
<file path=[Content_Types].xml><?xml version="1.0" encoding="utf-8"?>
<Types xmlns="http://schemas.openxmlformats.org/package/2006/content-types">
  <Default Extension="bin" ContentType="application/vnd.ms-word.attachedToolbar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6C8C" w:rsidRPr="00C0473B" w:rsidRDefault="006441F2">
      <w:pPr>
        <w:pStyle w:val="affffff"/>
        <w:framePr w:wrap="around"/>
        <w:rPr>
          <w:rFonts w:ascii="Times New Roman"/>
        </w:rPr>
      </w:pPr>
      <w:r w:rsidRPr="00C0473B">
        <w:rPr>
          <w:rFonts w:ascii="Times New Roman"/>
        </w:rPr>
        <w:t>ICS</w:t>
      </w:r>
      <w:r w:rsidRPr="00C0473B">
        <w:rPr>
          <w:rFonts w:ascii="Times New Roman"/>
        </w:rPr>
        <w:t> </w:t>
      </w:r>
      <w:r w:rsidR="00A13695" w:rsidRPr="00C0473B">
        <w:rPr>
          <w:rFonts w:ascii="Times New Roman"/>
        </w:rPr>
        <w:fldChar w:fldCharType="begin">
          <w:ffData>
            <w:name w:val="ICS"/>
            <w:enabled/>
            <w:calcOnExit w:val="0"/>
            <w:helpText w:type="text" w:val="请输入正确的ICS号："/>
            <w:textInput>
              <w:default w:val="点击此处添加ICS号"/>
            </w:textInput>
          </w:ffData>
        </w:fldChar>
      </w:r>
      <w:bookmarkStart w:id="0" w:name="ICS"/>
      <w:r w:rsidRPr="00C0473B">
        <w:rPr>
          <w:rFonts w:ascii="Times New Roman"/>
        </w:rPr>
        <w:instrText>FORMTEXT</w:instrText>
      </w:r>
      <w:r w:rsidR="00A13695" w:rsidRPr="00C0473B">
        <w:rPr>
          <w:rFonts w:ascii="Times New Roman"/>
        </w:rPr>
      </w:r>
      <w:r w:rsidR="00A13695" w:rsidRPr="00C0473B">
        <w:rPr>
          <w:rFonts w:ascii="Times New Roman"/>
        </w:rPr>
        <w:fldChar w:fldCharType="separate"/>
      </w:r>
      <w:r w:rsidRPr="00C0473B">
        <w:rPr>
          <w:rFonts w:ascii="Times New Roman"/>
        </w:rPr>
        <w:t>点击此处添加</w:t>
      </w:r>
      <w:r w:rsidRPr="00C0473B">
        <w:rPr>
          <w:rFonts w:ascii="Times New Roman"/>
        </w:rPr>
        <w:t>ICS</w:t>
      </w:r>
      <w:r w:rsidRPr="00C0473B">
        <w:rPr>
          <w:rFonts w:ascii="Times New Roman"/>
        </w:rPr>
        <w:t>号</w:t>
      </w:r>
      <w:r w:rsidR="00A13695" w:rsidRPr="00C0473B">
        <w:rPr>
          <w:rFonts w:ascii="Times New Roman"/>
        </w:rPr>
        <w:fldChar w:fldCharType="end"/>
      </w:r>
      <w:bookmarkEnd w:id="0"/>
    </w:p>
    <w:p w:rsidR="00BB6C8C" w:rsidRPr="00C0473B" w:rsidRDefault="00A13695">
      <w:pPr>
        <w:pStyle w:val="affffff"/>
        <w:framePr w:wrap="around"/>
        <w:rPr>
          <w:rFonts w:ascii="Times New Roman"/>
        </w:rPr>
      </w:pPr>
      <w:r w:rsidRPr="00C0473B">
        <w:rPr>
          <w:rFonts w:ascii="Times New Roman"/>
        </w:rPr>
        <w:fldChar w:fldCharType="begin">
          <w:ffData>
            <w:name w:val="WXFLH"/>
            <w:enabled/>
            <w:calcOnExit w:val="0"/>
            <w:helpText w:type="text" w:val="请输入中国标准文献分类号："/>
            <w:textInput>
              <w:default w:val="点击此处添加中国标准文献分类号"/>
            </w:textInput>
          </w:ffData>
        </w:fldChar>
      </w:r>
      <w:bookmarkStart w:id="1" w:name="WXFLH"/>
      <w:r w:rsidR="006441F2" w:rsidRPr="00C0473B">
        <w:rPr>
          <w:rFonts w:ascii="Times New Roman"/>
        </w:rPr>
        <w:instrText>FORMTEXT</w:instrText>
      </w:r>
      <w:r w:rsidRPr="00C0473B">
        <w:rPr>
          <w:rFonts w:ascii="Times New Roman"/>
        </w:rPr>
      </w:r>
      <w:r w:rsidRPr="00C0473B">
        <w:rPr>
          <w:rFonts w:ascii="Times New Roman"/>
        </w:rPr>
        <w:fldChar w:fldCharType="separate"/>
      </w:r>
      <w:r w:rsidR="006441F2" w:rsidRPr="00C0473B">
        <w:rPr>
          <w:rFonts w:ascii="Times New Roman"/>
        </w:rPr>
        <w:t>点击此处添加中国标准文献分类号</w:t>
      </w:r>
      <w:r w:rsidRPr="00C0473B">
        <w:rPr>
          <w:rFonts w:ascii="Times New Roman"/>
        </w:rPr>
        <w:fldChar w:fldCharType="end"/>
      </w:r>
      <w:bookmarkEnd w:id="1"/>
    </w:p>
    <w:tbl>
      <w:tblPr>
        <w:tblStyle w:val="af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0"/>
      </w:tblGrid>
      <w:tr w:rsidR="00BB6C8C" w:rsidRPr="00C0473B">
        <w:tc>
          <w:tcPr>
            <w:tcW w:w="9853" w:type="dxa"/>
            <w:tcBorders>
              <w:top w:val="nil"/>
              <w:left w:val="nil"/>
              <w:bottom w:val="nil"/>
              <w:right w:val="nil"/>
            </w:tcBorders>
          </w:tcPr>
          <w:p w:rsidR="00BB6C8C" w:rsidRPr="00C0473B" w:rsidRDefault="00A13695">
            <w:pPr>
              <w:pStyle w:val="affffff"/>
              <w:framePr w:wrap="around"/>
              <w:rPr>
                <w:rFonts w:ascii="Times New Roman"/>
              </w:rPr>
            </w:pPr>
            <w:r>
              <w:rPr>
                <w:rFonts w:ascii="Times New Roman"/>
                <w:noProof/>
              </w:rPr>
              <w:pict>
                <v:rect id="BAH" o:spid="_x0000_s1026" style="position:absolute;margin-left:-5.25pt;margin-top:0;width:68.25pt;height:15.6pt;z-index:-251653120" o:gfxdata="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iuL+zVAAAABwEAAA8AAAAA&#10;AAAAAQAgAAAAIgAAAGRycy9kb3ducmV2LnhtbFBLAQIUABQAAAAIAIdO4kA43v6lpQEAADkDAAAO&#10;AAAAAAAAAAEAIAAAACQBAABkcnMvZTJvRG9jLnhtbFBLBQYAAAAABgAGAFkBAAA7BQAAAAA=&#10;" stroked="f"/>
              </w:pict>
            </w:r>
            <w:r w:rsidRPr="00C0473B">
              <w:rPr>
                <w:rFonts w:ascii="Times New Roman"/>
              </w:rPr>
              <w:fldChar w:fldCharType="begin">
                <w:ffData>
                  <w:name w:val="BAH"/>
                  <w:enabled/>
                  <w:calcOnExit w:val="0"/>
                  <w:textInput/>
                </w:ffData>
              </w:fldChar>
            </w:r>
            <w:bookmarkStart w:id="2" w:name="BAH"/>
            <w:r w:rsidR="006441F2" w:rsidRPr="00C0473B">
              <w:rPr>
                <w:rFonts w:ascii="Times New Roman"/>
              </w:rPr>
              <w:instrText>FORMTEXT</w:instrText>
            </w:r>
            <w:r w:rsidRPr="00C0473B">
              <w:rPr>
                <w:rFonts w:ascii="Times New Roman"/>
              </w:rPr>
            </w:r>
            <w:r w:rsidRPr="00C0473B">
              <w:rPr>
                <w:rFonts w:ascii="Times New Roman"/>
              </w:rPr>
              <w:fldChar w:fldCharType="separate"/>
            </w:r>
            <w:r w:rsidR="006441F2" w:rsidRPr="00C0473B">
              <w:rPr>
                <w:rFonts w:ascii="Times New Roman"/>
              </w:rPr>
              <w:t>     </w:t>
            </w:r>
            <w:r w:rsidRPr="00C0473B">
              <w:rPr>
                <w:rFonts w:ascii="Times New Roman"/>
              </w:rPr>
              <w:fldChar w:fldCharType="end"/>
            </w:r>
            <w:bookmarkEnd w:id="2"/>
          </w:p>
        </w:tc>
      </w:tr>
    </w:tbl>
    <w:p w:rsidR="00BB6C8C" w:rsidRPr="00C0473B" w:rsidRDefault="006441F2">
      <w:pPr>
        <w:pStyle w:val="afffff4"/>
        <w:framePr w:wrap="around"/>
      </w:pPr>
      <w:r w:rsidRPr="00C0473B">
        <w:t>DB</w:t>
      </w:r>
      <w:r w:rsidR="00A13695" w:rsidRPr="00C0473B">
        <w:fldChar w:fldCharType="begin">
          <w:ffData>
            <w:name w:val="c3"/>
            <w:enabled/>
            <w:calcOnExit w:val="0"/>
            <w:textInput>
              <w:maxLength w:val="2"/>
            </w:textInput>
          </w:ffData>
        </w:fldChar>
      </w:r>
      <w:bookmarkStart w:id="3" w:name="c3"/>
      <w:r w:rsidRPr="00C0473B">
        <w:instrText>FORMTEXT</w:instrText>
      </w:r>
      <w:r w:rsidR="00A13695" w:rsidRPr="00C0473B">
        <w:fldChar w:fldCharType="separate"/>
      </w:r>
      <w:r w:rsidRPr="00C0473B">
        <w:t>31</w:t>
      </w:r>
      <w:r w:rsidR="00A13695" w:rsidRPr="00C0473B">
        <w:fldChar w:fldCharType="end"/>
      </w:r>
      <w:bookmarkEnd w:id="3"/>
    </w:p>
    <w:p w:rsidR="00BB6C8C" w:rsidRPr="00C0473B" w:rsidRDefault="00A13695">
      <w:pPr>
        <w:pStyle w:val="afffff5"/>
        <w:framePr w:wrap="around"/>
        <w:rPr>
          <w:rFonts w:ascii="Times New Roman" w:hAnsi="Times New Roman"/>
        </w:rPr>
      </w:pPr>
      <w:r w:rsidRPr="00C0473B">
        <w:rPr>
          <w:rFonts w:ascii="Times New Roman" w:hAnsi="Times New Roman"/>
        </w:rPr>
        <w:fldChar w:fldCharType="begin">
          <w:ffData>
            <w:name w:val="c4"/>
            <w:enabled/>
            <w:calcOnExit w:val="0"/>
            <w:textInput/>
          </w:ffData>
        </w:fldChar>
      </w:r>
      <w:bookmarkStart w:id="4" w:name="c4"/>
      <w:r w:rsidR="006441F2" w:rsidRPr="00C0473B">
        <w:rPr>
          <w:rFonts w:ascii="Times New Roman" w:hAnsi="Times New Roman"/>
        </w:rPr>
        <w:instrText>FORMTEXT</w:instrText>
      </w:r>
      <w:r w:rsidRPr="00C0473B">
        <w:rPr>
          <w:rFonts w:ascii="Times New Roman" w:hAnsi="Times New Roman"/>
        </w:rPr>
      </w:r>
      <w:r w:rsidRPr="00C0473B">
        <w:rPr>
          <w:rFonts w:ascii="Times New Roman" w:hAnsi="Times New Roman"/>
        </w:rPr>
        <w:fldChar w:fldCharType="separate"/>
      </w:r>
      <w:r w:rsidR="006441F2" w:rsidRPr="00C0473B">
        <w:rPr>
          <w:rFonts w:ascii="Times New Roman" w:hAnsi="Times New Roman"/>
        </w:rPr>
        <w:t>上海市</w:t>
      </w:r>
      <w:r w:rsidRPr="00C0473B">
        <w:rPr>
          <w:rFonts w:ascii="Times New Roman" w:hAnsi="Times New Roman"/>
        </w:rPr>
        <w:fldChar w:fldCharType="end"/>
      </w:r>
      <w:bookmarkEnd w:id="4"/>
      <w:r w:rsidR="006441F2" w:rsidRPr="00C0473B">
        <w:rPr>
          <w:rFonts w:ascii="Times New Roman" w:hAnsi="Times New Roman"/>
        </w:rPr>
        <w:t>地方标准</w:t>
      </w:r>
    </w:p>
    <w:p w:rsidR="00BB6C8C" w:rsidRPr="00C0473B" w:rsidRDefault="006441F2">
      <w:pPr>
        <w:pStyle w:val="21"/>
        <w:framePr w:wrap="around"/>
        <w:rPr>
          <w:rFonts w:ascii="Times New Roman"/>
        </w:rPr>
      </w:pPr>
      <w:r w:rsidRPr="00C0473B">
        <w:rPr>
          <w:rFonts w:ascii="Times New Roman"/>
        </w:rPr>
        <w:t xml:space="preserve">DB </w:t>
      </w:r>
      <w:r w:rsidR="00A13695" w:rsidRPr="00C0473B">
        <w:rPr>
          <w:rFonts w:ascii="Times New Roman"/>
        </w:rPr>
        <w:fldChar w:fldCharType="begin">
          <w:ffData>
            <w:name w:val="StdNo0"/>
            <w:enabled/>
            <w:calcOnExit w:val="0"/>
            <w:textInput>
              <w:default w:val="XX"/>
              <w:maxLength w:val="2"/>
            </w:textInput>
          </w:ffData>
        </w:fldChar>
      </w:r>
      <w:bookmarkStart w:id="5" w:name="StdNo0"/>
      <w:r w:rsidRPr="00C0473B">
        <w:rPr>
          <w:rFonts w:ascii="Times New Roman"/>
        </w:rPr>
        <w:instrText>FORMTEXT</w:instrText>
      </w:r>
      <w:r w:rsidR="00A13695" w:rsidRPr="00C0473B">
        <w:rPr>
          <w:rFonts w:ascii="Times New Roman"/>
        </w:rPr>
      </w:r>
      <w:r w:rsidR="00A13695" w:rsidRPr="00C0473B">
        <w:rPr>
          <w:rFonts w:ascii="Times New Roman"/>
        </w:rPr>
        <w:fldChar w:fldCharType="separate"/>
      </w:r>
      <w:r w:rsidRPr="00C0473B">
        <w:rPr>
          <w:rFonts w:ascii="Times New Roman"/>
        </w:rPr>
        <w:t>XX</w:t>
      </w:r>
      <w:r w:rsidR="00A13695" w:rsidRPr="00C0473B">
        <w:rPr>
          <w:rFonts w:ascii="Times New Roman"/>
        </w:rPr>
        <w:fldChar w:fldCharType="end"/>
      </w:r>
      <w:bookmarkEnd w:id="5"/>
      <w:r w:rsidRPr="00C0473B">
        <w:rPr>
          <w:rFonts w:ascii="Times New Roman"/>
        </w:rPr>
        <w:t xml:space="preserve">/ </w:t>
      </w:r>
      <w:r w:rsidR="00A13695" w:rsidRPr="00C0473B">
        <w:rPr>
          <w:rFonts w:ascii="Times New Roman"/>
        </w:rPr>
        <w:fldChar w:fldCharType="begin">
          <w:ffData>
            <w:name w:val="StdNo1"/>
            <w:enabled/>
            <w:calcOnExit w:val="0"/>
            <w:textInput>
              <w:default w:val="XXXXX"/>
            </w:textInput>
          </w:ffData>
        </w:fldChar>
      </w:r>
      <w:bookmarkStart w:id="6" w:name="StdNo1"/>
      <w:r w:rsidRPr="00C0473B">
        <w:rPr>
          <w:rFonts w:ascii="Times New Roman"/>
        </w:rPr>
        <w:instrText>FORMTEXT</w:instrText>
      </w:r>
      <w:r w:rsidR="00A13695" w:rsidRPr="00C0473B">
        <w:rPr>
          <w:rFonts w:ascii="Times New Roman"/>
        </w:rPr>
      </w:r>
      <w:r w:rsidR="00A13695" w:rsidRPr="00C0473B">
        <w:rPr>
          <w:rFonts w:ascii="Times New Roman"/>
        </w:rPr>
        <w:fldChar w:fldCharType="separate"/>
      </w:r>
      <w:r w:rsidRPr="00C0473B">
        <w:rPr>
          <w:rFonts w:ascii="Times New Roman"/>
        </w:rPr>
        <w:t>XXXXX</w:t>
      </w:r>
      <w:r w:rsidR="00A13695" w:rsidRPr="00C0473B">
        <w:rPr>
          <w:rFonts w:ascii="Times New Roman"/>
        </w:rPr>
        <w:fldChar w:fldCharType="end"/>
      </w:r>
      <w:bookmarkEnd w:id="6"/>
      <w:r w:rsidRPr="00C0473B">
        <w:rPr>
          <w:rFonts w:ascii="Times New Roman"/>
        </w:rPr>
        <w:t>—</w:t>
      </w:r>
      <w:r w:rsidR="00A13695" w:rsidRPr="00C0473B">
        <w:rPr>
          <w:rFonts w:ascii="Times New Roman"/>
        </w:rPr>
        <w:fldChar w:fldCharType="begin">
          <w:ffData>
            <w:name w:val="StdNo2"/>
            <w:enabled/>
            <w:calcOnExit w:val="0"/>
            <w:textInput>
              <w:default w:val="XXXX"/>
              <w:maxLength w:val="4"/>
            </w:textInput>
          </w:ffData>
        </w:fldChar>
      </w:r>
      <w:bookmarkStart w:id="7" w:name="StdNo2"/>
      <w:r w:rsidRPr="00C0473B">
        <w:rPr>
          <w:rFonts w:ascii="Times New Roman"/>
        </w:rPr>
        <w:instrText>FORMTEXT</w:instrText>
      </w:r>
      <w:r w:rsidR="00A13695" w:rsidRPr="00C0473B">
        <w:rPr>
          <w:rFonts w:ascii="Times New Roman"/>
        </w:rPr>
      </w:r>
      <w:r w:rsidR="00A13695" w:rsidRPr="00C0473B">
        <w:rPr>
          <w:rFonts w:ascii="Times New Roman"/>
        </w:rPr>
        <w:fldChar w:fldCharType="separate"/>
      </w:r>
      <w:r w:rsidRPr="00C0473B">
        <w:rPr>
          <w:rFonts w:ascii="Times New Roman"/>
        </w:rPr>
        <w:t>XXXX</w:t>
      </w:r>
      <w:r w:rsidR="00A13695" w:rsidRPr="00C0473B">
        <w:rPr>
          <w:rFonts w:ascii="Times New Roman"/>
        </w:rPr>
        <w:fldChar w:fldCharType="end"/>
      </w:r>
      <w:bookmarkEnd w:id="7"/>
    </w:p>
    <w:tbl>
      <w:tblPr>
        <w:tblStyle w:val="af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6"/>
      </w:tblGrid>
      <w:tr w:rsidR="00BB6C8C" w:rsidRPr="00C0473B">
        <w:tc>
          <w:tcPr>
            <w:tcW w:w="9356" w:type="dxa"/>
            <w:tcBorders>
              <w:top w:val="nil"/>
              <w:left w:val="nil"/>
              <w:bottom w:val="nil"/>
              <w:right w:val="nil"/>
            </w:tcBorders>
          </w:tcPr>
          <w:p w:rsidR="00BB6C8C" w:rsidRPr="00C0473B" w:rsidRDefault="00A13695">
            <w:pPr>
              <w:pStyle w:val="affff2"/>
              <w:framePr w:wrap="around"/>
              <w:rPr>
                <w:rFonts w:ascii="Times New Roman"/>
              </w:rPr>
            </w:pPr>
            <w:r>
              <w:rPr>
                <w:rFonts w:ascii="Times New Roman"/>
                <w:noProof/>
              </w:rPr>
              <w:pict>
                <v:rect id="DT" o:spid="_x0000_s1032" style="position:absolute;left:0;text-align:left;margin-left:372.85pt;margin-top:2.7pt;width:90pt;height:18pt;z-index:-251656192" o:gfxdata="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pI1t4tYAAAAIAQAADwAAAAAAAAAB&#10;ACAAAAAiAAAAZHJzL2Rvd25yZXYueG1sUEsBAhQAFAAAAAgAh07iQF05AZOgAQAAOQMAAA4AAAAA&#10;AAAAAQAgAAAAJQEAAGRycy9lMm9Eb2MueG1sUEsFBgAAAAAGAAYAWQEAADcFAAAAAA==&#10;" stroked="f"/>
              </w:pict>
            </w:r>
            <w:r w:rsidRPr="00C0473B">
              <w:rPr>
                <w:rFonts w:ascii="Times New Roman"/>
              </w:rPr>
              <w:fldChar w:fldCharType="begin">
                <w:ffData>
                  <w:name w:val="DT"/>
                  <w:enabled/>
                  <w:calcOnExit w:val="0"/>
                  <w:textInput/>
                </w:ffData>
              </w:fldChar>
            </w:r>
            <w:bookmarkStart w:id="8" w:name="DT"/>
            <w:r w:rsidR="006441F2" w:rsidRPr="00C0473B">
              <w:rPr>
                <w:rFonts w:ascii="Times New Roman"/>
              </w:rPr>
              <w:instrText>FORMTEXT</w:instrText>
            </w:r>
            <w:r w:rsidRPr="00C0473B">
              <w:rPr>
                <w:rFonts w:ascii="Times New Roman"/>
              </w:rPr>
            </w:r>
            <w:r w:rsidRPr="00C0473B">
              <w:rPr>
                <w:rFonts w:ascii="Times New Roman"/>
              </w:rPr>
              <w:fldChar w:fldCharType="separate"/>
            </w:r>
            <w:r w:rsidR="006441F2" w:rsidRPr="00C0473B">
              <w:rPr>
                <w:rFonts w:ascii="Times New Roman"/>
              </w:rPr>
              <w:t>     </w:t>
            </w:r>
            <w:r w:rsidRPr="00C0473B">
              <w:rPr>
                <w:rFonts w:ascii="Times New Roman"/>
              </w:rPr>
              <w:fldChar w:fldCharType="end"/>
            </w:r>
            <w:bookmarkEnd w:id="8"/>
          </w:p>
        </w:tc>
      </w:tr>
    </w:tbl>
    <w:p w:rsidR="00BB6C8C" w:rsidRPr="00C0473B" w:rsidRDefault="00BB6C8C">
      <w:pPr>
        <w:pStyle w:val="21"/>
        <w:framePr w:wrap="around"/>
        <w:rPr>
          <w:rFonts w:ascii="Times New Roman"/>
        </w:rPr>
      </w:pPr>
    </w:p>
    <w:p w:rsidR="00BB6C8C" w:rsidRPr="00C0473B" w:rsidRDefault="00BB6C8C">
      <w:pPr>
        <w:pStyle w:val="21"/>
        <w:framePr w:wrap="around"/>
        <w:rPr>
          <w:rFonts w:ascii="Times New Roman"/>
        </w:rPr>
      </w:pPr>
    </w:p>
    <w:p w:rsidR="00BB6C8C" w:rsidRPr="00C0473B" w:rsidRDefault="00A13695">
      <w:pPr>
        <w:pStyle w:val="affff3"/>
        <w:framePr w:wrap="around"/>
        <w:rPr>
          <w:rFonts w:ascii="Times New Roman"/>
        </w:rPr>
      </w:pPr>
      <w:r w:rsidRPr="00C0473B">
        <w:rPr>
          <w:rFonts w:ascii="Times New Roman"/>
        </w:rPr>
        <w:fldChar w:fldCharType="begin">
          <w:ffData>
            <w:name w:val="StdName"/>
            <w:enabled/>
            <w:calcOnExit w:val="0"/>
            <w:textInput>
              <w:default w:val="点击此处添加标准名称"/>
            </w:textInput>
          </w:ffData>
        </w:fldChar>
      </w:r>
      <w:bookmarkStart w:id="9" w:name="StdName"/>
      <w:r w:rsidR="006441F2" w:rsidRPr="00C0473B">
        <w:rPr>
          <w:rFonts w:ascii="Times New Roman"/>
        </w:rPr>
        <w:instrText>FORMTEXT</w:instrText>
      </w:r>
      <w:r w:rsidRPr="00C0473B">
        <w:rPr>
          <w:rFonts w:ascii="Times New Roman"/>
        </w:rPr>
      </w:r>
      <w:r w:rsidRPr="00C0473B">
        <w:rPr>
          <w:rFonts w:ascii="Times New Roman"/>
        </w:rPr>
        <w:fldChar w:fldCharType="separate"/>
      </w:r>
      <w:r w:rsidR="006441F2" w:rsidRPr="00C0473B">
        <w:rPr>
          <w:rFonts w:ascii="Times New Roman"/>
        </w:rPr>
        <w:t>黑色枝小蠹监测与防治技术规范</w:t>
      </w:r>
      <w:r w:rsidRPr="00C0473B">
        <w:rPr>
          <w:rFonts w:ascii="Times New Roman"/>
        </w:rPr>
        <w:fldChar w:fldCharType="end"/>
      </w:r>
      <w:bookmarkEnd w:id="9"/>
    </w:p>
    <w:p w:rsidR="00BB6C8C" w:rsidRPr="00C0473B" w:rsidRDefault="00A13695">
      <w:pPr>
        <w:pStyle w:val="affff4"/>
        <w:framePr w:wrap="around"/>
      </w:pPr>
      <w:r w:rsidRPr="00C0473B">
        <w:fldChar w:fldCharType="begin">
          <w:ffData>
            <w:name w:val="StdEnglishName"/>
            <w:enabled/>
            <w:calcOnExit w:val="0"/>
            <w:textInput>
              <w:default w:val="点击此处添加标准英文译名"/>
            </w:textInput>
          </w:ffData>
        </w:fldChar>
      </w:r>
      <w:bookmarkStart w:id="10" w:name="StdEnglishName"/>
      <w:r w:rsidR="006441F2" w:rsidRPr="00C0473B">
        <w:instrText>FORMTEXT</w:instrText>
      </w:r>
      <w:r w:rsidRPr="00C0473B">
        <w:fldChar w:fldCharType="separate"/>
      </w:r>
      <w:r w:rsidR="006441F2" w:rsidRPr="00C0473B">
        <w:t xml:space="preserve">Technical regulation for monitoring and controlling of </w:t>
      </w:r>
      <w:r w:rsidR="00345D59" w:rsidRPr="00A70184">
        <w:rPr>
          <w:i/>
          <w:iCs/>
          <w:sz w:val="24"/>
          <w:szCs w:val="24"/>
        </w:rPr>
        <w:t>Xylosandruscompactus</w:t>
      </w:r>
      <w:r w:rsidRPr="00C0473B">
        <w:fldChar w:fldCharType="end"/>
      </w:r>
      <w:bookmarkEnd w:id="10"/>
    </w:p>
    <w:p w:rsidR="00BB6C8C" w:rsidRPr="00C0473B" w:rsidRDefault="00A13695">
      <w:pPr>
        <w:pStyle w:val="affff5"/>
        <w:framePr w:wrap="around"/>
        <w:rPr>
          <w:rFonts w:ascii="Times New Roman"/>
        </w:rPr>
      </w:pPr>
      <w:r w:rsidRPr="00C0473B">
        <w:rPr>
          <w:rFonts w:ascii="Times New Roman"/>
        </w:rPr>
        <w:fldChar w:fldCharType="begin">
          <w:ffData>
            <w:name w:val="YZBS"/>
            <w:enabled/>
            <w:calcOnExit w:val="0"/>
            <w:textInput>
              <w:default w:val="点击此处添加与国际标准一致性程度的标识"/>
            </w:textInput>
          </w:ffData>
        </w:fldChar>
      </w:r>
      <w:bookmarkStart w:id="11" w:name="YZBS"/>
      <w:r w:rsidR="006441F2" w:rsidRPr="00C0473B">
        <w:rPr>
          <w:rFonts w:ascii="Times New Roman"/>
        </w:rPr>
        <w:instrText>FORMTEXT</w:instrText>
      </w:r>
      <w:r w:rsidRPr="00C0473B">
        <w:rPr>
          <w:rFonts w:ascii="Times New Roman"/>
        </w:rPr>
      </w:r>
      <w:r w:rsidRPr="00C0473B">
        <w:rPr>
          <w:rFonts w:ascii="Times New Roman"/>
        </w:rPr>
        <w:fldChar w:fldCharType="separate"/>
      </w:r>
      <w:r w:rsidR="006441F2" w:rsidRPr="00C0473B">
        <w:rPr>
          <w:rFonts w:ascii="Times New Roman"/>
        </w:rPr>
        <w:t>点击此处添加与国际标准一致性程度的标识</w:t>
      </w:r>
      <w:r w:rsidRPr="00C0473B">
        <w:rPr>
          <w:rFonts w:ascii="Times New Roman"/>
        </w:rPr>
        <w:fldChar w:fldCharType="end"/>
      </w:r>
      <w:bookmarkEnd w:id="11"/>
    </w:p>
    <w:tbl>
      <w:tblPr>
        <w:tblStyle w:val="affc"/>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5"/>
      </w:tblGrid>
      <w:tr w:rsidR="00BB6C8C" w:rsidRPr="00C0473B">
        <w:tc>
          <w:tcPr>
            <w:tcW w:w="9855" w:type="dxa"/>
            <w:tcBorders>
              <w:top w:val="nil"/>
              <w:left w:val="nil"/>
              <w:bottom w:val="nil"/>
              <w:right w:val="nil"/>
            </w:tcBorders>
          </w:tcPr>
          <w:p w:rsidR="00BB6C8C" w:rsidRPr="00C0473B" w:rsidRDefault="00A13695">
            <w:pPr>
              <w:pStyle w:val="affff6"/>
              <w:framePr w:wrap="around"/>
              <w:rPr>
                <w:rFonts w:ascii="Times New Roman"/>
              </w:rPr>
            </w:pPr>
            <w:r>
              <w:rPr>
                <w:rFonts w:ascii="Times New Roman"/>
                <w:noProof/>
              </w:rPr>
              <w:pict>
                <v:rect id="RQ" o:spid="_x0000_s1031" style="position:absolute;left:0;text-align:left;margin-left:173.35pt;margin-top:45.15pt;width:150pt;height:20pt;z-index:-251654144" o:gfxdata="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VFyNMNYAAAAKAQAADwAAAAAAAAAB&#10;ACAAAAAiAAAAZHJzL2Rvd25yZXYueG1sUEsBAhQAFAAAAAgAh07iQL8Lp7igAQAAOQMAAA4AAAAA&#10;AAAAAQAgAAAAJQEAAGRycy9lMm9Eb2MueG1sUEsFBgAAAAAGAAYAWQEAADcFAAAAAA==&#10;" stroked="f">
                  <w10:anchorlock/>
                </v:rect>
              </w:pict>
            </w:r>
            <w:r>
              <w:rPr>
                <w:rFonts w:ascii="Times New Roman"/>
                <w:noProof/>
              </w:rPr>
              <w:pict>
                <v:rect id="LB" o:spid="_x0000_s1030" style="position:absolute;left:0;text-align:left;margin-left:193.35pt;margin-top:20.15pt;width:100pt;height:24pt;z-index:-251655168" o:gfxdata="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DCL6HXAAAACQEAAA8AAAAAAAAA&#10;AQAgAAAAIgAAAGRycy9kb3ducmV2LnhtbFBLAQIUABQAAAAIAIdO4kCQ2J7voAEAADkDAAAOAAAA&#10;AAAAAAEAIAAAACYBAABkcnMvZTJvRG9jLnhtbFBLBQYAAAAABgAGAFkBAAA4BQAAAAA=&#10;" stroked="f"/>
              </w:pict>
            </w:r>
            <w:r w:rsidRPr="00C0473B">
              <w:rPr>
                <w:rFonts w:ascii="Times New Roman"/>
              </w:rPr>
              <w:fldChar w:fldCharType="begin">
                <w:ffData>
                  <w:name w:val="LB"/>
                  <w:enabled/>
                  <w:calcOnExit w:val="0"/>
                  <w:ddList>
                    <w:result w:val="2"/>
                    <w:listEntry w:val="文稿版次选择"/>
                    <w:listEntry w:val="（工作组讨论稿）"/>
                    <w:listEntry w:val="（征求意见稿）"/>
                    <w:listEntry w:val="（送审讨论稿）"/>
                    <w:listEntry w:val="（送审稿）"/>
                    <w:listEntry w:val="（报批稿）"/>
                  </w:ddList>
                </w:ffData>
              </w:fldChar>
            </w:r>
            <w:bookmarkStart w:id="12" w:name="LB"/>
            <w:r w:rsidR="006441F2" w:rsidRPr="00C0473B">
              <w:rPr>
                <w:rFonts w:ascii="Times New Roman"/>
              </w:rPr>
              <w:instrText>FORMDROPDOWN</w:instrText>
            </w:r>
            <w:r w:rsidRPr="00C0473B">
              <w:rPr>
                <w:rFonts w:ascii="Times New Roman"/>
              </w:rPr>
            </w:r>
            <w:r w:rsidRPr="00C0473B">
              <w:rPr>
                <w:rFonts w:ascii="Times New Roman"/>
              </w:rPr>
              <w:fldChar w:fldCharType="end"/>
            </w:r>
            <w:bookmarkEnd w:id="12"/>
          </w:p>
        </w:tc>
      </w:tr>
      <w:tr w:rsidR="00BB6C8C" w:rsidRPr="00C0473B">
        <w:tc>
          <w:tcPr>
            <w:tcW w:w="9855" w:type="dxa"/>
            <w:tcBorders>
              <w:top w:val="nil"/>
              <w:left w:val="nil"/>
              <w:bottom w:val="nil"/>
              <w:right w:val="nil"/>
            </w:tcBorders>
          </w:tcPr>
          <w:p w:rsidR="00BB6C8C" w:rsidRPr="00C0473B" w:rsidRDefault="00A13695">
            <w:pPr>
              <w:pStyle w:val="affff7"/>
              <w:framePr w:wrap="around"/>
              <w:rPr>
                <w:rFonts w:ascii="Times New Roman"/>
              </w:rPr>
            </w:pPr>
            <w:r>
              <w:rPr>
                <w:rFonts w:ascii="Times New Roman"/>
                <w:noProof/>
              </w:rPr>
              <w:pict>
                <v:shapetype id="_x0000_t202" coordsize="21600,21600" o:spt="202" path="m,l,21600r21600,l21600,xe">
                  <v:stroke joinstyle="miter"/>
                  <v:path gradientshapeok="t" o:connecttype="rect"/>
                </v:shapetype>
                <v:shape id="文本框 1" o:spid="_x0000_s1029" type="#_x0000_t202" style="position:absolute;left:0;text-align:left;margin-left:43.3pt;margin-top:69.55pt;width:413.7pt;height:74.6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" stroked="f" strokeweight=".5pt">
                  <v:textbox>
                    <w:txbxContent>
                      <w:p w:rsidR="00BE25C9" w:rsidRPr="00964350" w:rsidRDefault="00BE25C9" w:rsidP="00964350">
                        <w:pPr>
                          <w:rPr>
                            <w:szCs w:val="72"/>
                          </w:rPr>
                        </w:pPr>
                      </w:p>
                    </w:txbxContent>
                  </v:textbox>
                </v:shape>
              </w:pict>
            </w:r>
            <w:r w:rsidRPr="00C0473B">
              <w:rPr>
                <w:rFonts w:ascii="Times New Roman"/>
              </w:rPr>
              <w:fldChar w:fldCharType="begin">
                <w:ffData>
                  <w:name w:val="WCRQ"/>
                  <w:enabled/>
                  <w:calcOnExit w:val="0"/>
                  <w:textInput/>
                </w:ffData>
              </w:fldChar>
            </w:r>
            <w:bookmarkStart w:id="13" w:name="WCRQ"/>
            <w:r w:rsidR="006441F2" w:rsidRPr="00C0473B">
              <w:rPr>
                <w:rFonts w:ascii="Times New Roman"/>
              </w:rPr>
              <w:instrText>FORMTEXT</w:instrText>
            </w:r>
            <w:r w:rsidRPr="00C0473B">
              <w:rPr>
                <w:rFonts w:ascii="Times New Roman"/>
              </w:rPr>
            </w:r>
            <w:r w:rsidRPr="00C0473B">
              <w:rPr>
                <w:rFonts w:ascii="Times New Roman"/>
              </w:rPr>
              <w:fldChar w:fldCharType="separate"/>
            </w:r>
            <w:r w:rsidR="006441F2" w:rsidRPr="00C0473B">
              <w:rPr>
                <w:rFonts w:ascii="Times New Roman"/>
              </w:rPr>
              <w:t>     </w:t>
            </w:r>
            <w:r w:rsidRPr="00C0473B">
              <w:rPr>
                <w:rFonts w:ascii="Times New Roman"/>
              </w:rPr>
              <w:fldChar w:fldCharType="end"/>
            </w:r>
            <w:bookmarkEnd w:id="13"/>
          </w:p>
        </w:tc>
      </w:tr>
    </w:tbl>
    <w:p w:rsidR="00BB6C8C" w:rsidRPr="00C0473B" w:rsidRDefault="00A13695" w:rsidP="00B62B9A">
      <w:pPr>
        <w:pStyle w:val="affffff4"/>
        <w:framePr w:wrap="around" w:hAnchor="page" w:x="1396" w:y="14064"/>
      </w:pPr>
      <w:r w:rsidRPr="00C0473B">
        <w:fldChar w:fldCharType="begin">
          <w:ffData>
            <w:name w:val="FY"/>
            <w:enabled/>
            <w:calcOnExit w:val="0"/>
            <w:textInput>
              <w:default w:val="XXXX"/>
              <w:maxLength w:val="4"/>
            </w:textInput>
          </w:ffData>
        </w:fldChar>
      </w:r>
      <w:bookmarkStart w:id="14" w:name="FY"/>
      <w:r w:rsidR="006441F2" w:rsidRPr="00C0473B">
        <w:instrText>FORMTEXT</w:instrText>
      </w:r>
      <w:r w:rsidRPr="00C0473B">
        <w:fldChar w:fldCharType="separate"/>
      </w:r>
      <w:r w:rsidR="006441F2" w:rsidRPr="00C0473B">
        <w:t>    </w:t>
      </w:r>
      <w:r w:rsidRPr="00C0473B">
        <w:fldChar w:fldCharType="end"/>
      </w:r>
      <w:bookmarkEnd w:id="14"/>
      <w:r>
        <w:rPr>
          <w:noProof/>
        </w:rPr>
        <w:pict>
          <v:line id="直线 10" o:spid="_x0000_s1028" style="position:absolute;z-index:251658240;visibility:visible;mso-position-horizontal-relative:text;mso-position-vertical-relative:page" from="-20.85pt,734.75pt" to="461.15pt,7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">
            <w10:wrap anchory="page"/>
            <w10:anchorlock/>
          </v:line>
        </w:pict>
      </w:r>
      <w:r w:rsidR="006441F2" w:rsidRPr="00C0473B">
        <w:t xml:space="preserve"> - </w:t>
      </w:r>
      <w:r w:rsidRPr="00C0473B">
        <w:fldChar w:fldCharType="begin">
          <w:ffData>
            <w:name w:val="FM"/>
            <w:enabled/>
            <w:calcOnExit w:val="0"/>
            <w:textInput>
              <w:default w:val="XX"/>
              <w:maxLength w:val="2"/>
            </w:textInput>
          </w:ffData>
        </w:fldChar>
      </w:r>
      <w:r w:rsidR="006441F2" w:rsidRPr="00C0473B">
        <w:instrText>FORMTEXT</w:instrText>
      </w:r>
      <w:r w:rsidRPr="00C0473B">
        <w:fldChar w:fldCharType="separate"/>
      </w:r>
      <w:r w:rsidR="006441F2" w:rsidRPr="00C0473B">
        <w:t>XX</w:t>
      </w:r>
      <w:r w:rsidRPr="00C0473B">
        <w:fldChar w:fldCharType="end"/>
      </w:r>
      <w:r w:rsidR="006441F2" w:rsidRPr="00C0473B">
        <w:t xml:space="preserve"> - </w:t>
      </w:r>
      <w:r w:rsidRPr="00C0473B">
        <w:fldChar w:fldCharType="begin">
          <w:ffData>
            <w:name w:val="FD"/>
            <w:enabled/>
            <w:calcOnExit w:val="0"/>
            <w:textInput>
              <w:default w:val="XX"/>
              <w:maxLength w:val="2"/>
            </w:textInput>
          </w:ffData>
        </w:fldChar>
      </w:r>
      <w:bookmarkStart w:id="15" w:name="FD"/>
      <w:r w:rsidR="006441F2" w:rsidRPr="00C0473B">
        <w:instrText>FORMTEXT</w:instrText>
      </w:r>
      <w:r w:rsidRPr="00C0473B">
        <w:fldChar w:fldCharType="separate"/>
      </w:r>
      <w:r w:rsidR="006441F2" w:rsidRPr="00C0473B">
        <w:t>XX</w:t>
      </w:r>
      <w:r w:rsidRPr="00C0473B">
        <w:fldChar w:fldCharType="end"/>
      </w:r>
      <w:bookmarkEnd w:id="15"/>
      <w:r w:rsidR="006441F2" w:rsidRPr="00C0473B">
        <w:t>发布</w:t>
      </w:r>
    </w:p>
    <w:p w:rsidR="00BB6C8C" w:rsidRPr="00C0473B" w:rsidRDefault="00A13695" w:rsidP="00B62B9A">
      <w:pPr>
        <w:pStyle w:val="affffff5"/>
        <w:framePr w:wrap="around" w:hAnchor="page" w:x="6773" w:y="14030"/>
      </w:pPr>
      <w:r w:rsidRPr="00C0473B">
        <w:fldChar w:fldCharType="begin">
          <w:ffData>
            <w:name w:val="SY"/>
            <w:enabled/>
            <w:calcOnExit w:val="0"/>
            <w:textInput>
              <w:default w:val="XXXX"/>
              <w:maxLength w:val="4"/>
            </w:textInput>
          </w:ffData>
        </w:fldChar>
      </w:r>
      <w:bookmarkStart w:id="16" w:name="SY"/>
      <w:r w:rsidR="006441F2" w:rsidRPr="00C0473B">
        <w:instrText>FORMTEXT</w:instrText>
      </w:r>
      <w:r w:rsidRPr="00C0473B">
        <w:fldChar w:fldCharType="separate"/>
      </w:r>
      <w:r w:rsidR="006441F2" w:rsidRPr="00C0473B">
        <w:t>XXXX</w:t>
      </w:r>
      <w:r w:rsidRPr="00C0473B">
        <w:fldChar w:fldCharType="end"/>
      </w:r>
      <w:bookmarkEnd w:id="16"/>
      <w:r w:rsidR="006441F2" w:rsidRPr="00C0473B">
        <w:t xml:space="preserve"> - </w:t>
      </w:r>
      <w:r w:rsidRPr="00C0473B">
        <w:fldChar w:fldCharType="begin">
          <w:ffData>
            <w:name w:val="SM"/>
            <w:enabled/>
            <w:calcOnExit w:val="0"/>
            <w:textInput>
              <w:default w:val="XX"/>
              <w:maxLength w:val="2"/>
            </w:textInput>
          </w:ffData>
        </w:fldChar>
      </w:r>
      <w:bookmarkStart w:id="17" w:name="SM"/>
      <w:r w:rsidR="006441F2" w:rsidRPr="00C0473B">
        <w:instrText>FORMTEXT</w:instrText>
      </w:r>
      <w:r w:rsidRPr="00C0473B">
        <w:fldChar w:fldCharType="separate"/>
      </w:r>
      <w:r w:rsidR="006441F2" w:rsidRPr="00C0473B">
        <w:t>XX</w:t>
      </w:r>
      <w:r w:rsidRPr="00C0473B">
        <w:fldChar w:fldCharType="end"/>
      </w:r>
      <w:bookmarkEnd w:id="17"/>
      <w:r w:rsidR="006441F2" w:rsidRPr="00C0473B">
        <w:t xml:space="preserve"> - </w:t>
      </w:r>
      <w:r w:rsidRPr="00C0473B">
        <w:fldChar w:fldCharType="begin">
          <w:ffData>
            <w:name w:val="SD"/>
            <w:enabled/>
            <w:calcOnExit w:val="0"/>
            <w:textInput>
              <w:default w:val="XX"/>
              <w:maxLength w:val="2"/>
            </w:textInput>
          </w:ffData>
        </w:fldChar>
      </w:r>
      <w:bookmarkStart w:id="18" w:name="SD"/>
      <w:r w:rsidR="006441F2" w:rsidRPr="00C0473B">
        <w:instrText>FORMTEXT</w:instrText>
      </w:r>
      <w:r w:rsidRPr="00C0473B">
        <w:fldChar w:fldCharType="separate"/>
      </w:r>
      <w:r w:rsidR="006441F2" w:rsidRPr="00C0473B">
        <w:t>XX</w:t>
      </w:r>
      <w:r w:rsidRPr="00C0473B">
        <w:fldChar w:fldCharType="end"/>
      </w:r>
      <w:bookmarkEnd w:id="18"/>
      <w:r w:rsidR="006441F2" w:rsidRPr="00C0473B">
        <w:t>实施</w:t>
      </w:r>
    </w:p>
    <w:p w:rsidR="00BB6C8C" w:rsidRPr="00C0473B" w:rsidRDefault="00A13695" w:rsidP="00B62B9A">
      <w:pPr>
        <w:pStyle w:val="afffff6"/>
        <w:framePr w:wrap="around" w:x="1901" w:y="15019"/>
        <w:rPr>
          <w:rFonts w:ascii="Times New Roman"/>
        </w:rPr>
      </w:pPr>
      <w:r w:rsidRPr="00C0473B">
        <w:rPr>
          <w:rFonts w:ascii="Times New Roman"/>
        </w:rPr>
        <w:fldChar w:fldCharType="begin">
          <w:ffData>
            <w:name w:val="fm"/>
            <w:enabled/>
            <w:calcOnExit w:val="0"/>
            <w:textInput/>
          </w:ffData>
        </w:fldChar>
      </w:r>
      <w:bookmarkStart w:id="19" w:name="fm"/>
      <w:r w:rsidR="006441F2" w:rsidRPr="00C0473B">
        <w:rPr>
          <w:rFonts w:ascii="Times New Roman"/>
        </w:rPr>
        <w:instrText>FORMTEXT</w:instrText>
      </w:r>
      <w:r w:rsidRPr="00C0473B">
        <w:rPr>
          <w:rFonts w:ascii="Times New Roman"/>
        </w:rPr>
      </w:r>
      <w:r w:rsidRPr="00C0473B">
        <w:rPr>
          <w:rFonts w:ascii="Times New Roman"/>
        </w:rPr>
        <w:fldChar w:fldCharType="separate"/>
      </w:r>
      <w:r w:rsidR="006441F2" w:rsidRPr="00C0473B">
        <w:rPr>
          <w:rFonts w:ascii="Times New Roman"/>
        </w:rPr>
        <w:t>上海市市场监督管理局</w:t>
      </w:r>
      <w:r w:rsidRPr="00C0473B">
        <w:rPr>
          <w:rFonts w:ascii="Times New Roman"/>
        </w:rPr>
        <w:fldChar w:fldCharType="end"/>
      </w:r>
      <w:bookmarkEnd w:id="19"/>
      <w:r w:rsidR="006441F2" w:rsidRPr="00C0473B">
        <w:rPr>
          <w:rFonts w:ascii="Times New Roman"/>
        </w:rPr>
        <w:t>   </w:t>
      </w:r>
      <w:r w:rsidR="006441F2" w:rsidRPr="00C0473B">
        <w:rPr>
          <w:rStyle w:val="affffff6"/>
          <w:rFonts w:ascii="Times New Roman"/>
        </w:rPr>
        <w:t>发布</w:t>
      </w:r>
    </w:p>
    <w:p w:rsidR="00BB6C8C" w:rsidRPr="00C0473B" w:rsidRDefault="00A13695">
      <w:pPr>
        <w:pStyle w:val="affb"/>
        <w:rPr>
          <w:rFonts w:ascii="Times New Roman"/>
        </w:rPr>
        <w:sectPr w:rsidR="00BB6C8C" w:rsidRPr="00C0473B">
          <w:headerReference w:type="even" r:id="rId10"/>
          <w:footerReference w:type="even" r:id="rId11"/>
          <w:pgSz w:w="11906" w:h="16838"/>
          <w:pgMar w:top="567" w:right="1134" w:bottom="1134" w:left="1418" w:header="0" w:footer="0" w:gutter="0"/>
          <w:pgNumType w:start="1"/>
          <w:cols w:space="425"/>
          <w:docGrid w:type="lines" w:linePitch="312"/>
        </w:sectPr>
      </w:pPr>
      <w:r>
        <w:rPr>
          <w:rFonts w:ascii="Times New Roman"/>
          <w:noProof/>
        </w:rPr>
        <w:pict>
          <v:line id="直线 11" o:spid="_x0000_s1027" style="position:absolute;left:0;text-align:left;z-index:251659264" from="-.9pt,183.65pt" to="481.1pt,183.65pt" o:gfxdata="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&#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UY2YzXAAAACgEAAA8AAAAAAAAAAQAgAAAAIgAAAGRy&#10;cy9kb3ducmV2LnhtbFBLAQIUABQAAAAIAIdO4kAn/ge2zQEAAI4DAAAOAAAAAAAAAAEAIAAAACYB&#10;AABkcnMvZTJvRG9jLnhtbFBLBQYAAAAABgAGAFkBAABlBQAAAAA=&#10;"/>
        </w:pict>
      </w:r>
    </w:p>
    <w:p w:rsidR="00BB6C8C" w:rsidRPr="00C0473B" w:rsidRDefault="006441F2" w:rsidP="00C0473B">
      <w:pPr>
        <w:pStyle w:val="afff4"/>
        <w:outlineLvl w:val="9"/>
        <w:rPr>
          <w:rFonts w:ascii="Times New Roman"/>
        </w:rPr>
      </w:pPr>
      <w:bookmarkStart w:id="20" w:name="_Toc55978895"/>
      <w:bookmarkStart w:id="21" w:name="_Toc55978974"/>
      <w:bookmarkStart w:id="22" w:name="_Toc25968"/>
      <w:r w:rsidRPr="00C0473B">
        <w:rPr>
          <w:rFonts w:ascii="Times New Roman"/>
        </w:rPr>
        <w:lastRenderedPageBreak/>
        <w:t>目</w:t>
      </w:r>
      <w:bookmarkStart w:id="23" w:name="BKML"/>
      <w:r w:rsidRPr="00C0473B">
        <w:rPr>
          <w:rFonts w:ascii="Times New Roman"/>
        </w:rPr>
        <w:t>  </w:t>
      </w:r>
      <w:r w:rsidRPr="00C0473B">
        <w:rPr>
          <w:rFonts w:ascii="Times New Roman"/>
        </w:rPr>
        <w:t>次</w:t>
      </w:r>
      <w:bookmarkEnd w:id="20"/>
      <w:bookmarkEnd w:id="21"/>
      <w:bookmarkEnd w:id="23"/>
    </w:p>
    <w:sdt>
      <w:sdtPr>
        <w:rPr>
          <w:rFonts w:ascii="Times New Roman"/>
          <w:szCs w:val="24"/>
          <w:lang w:val="zh-CN"/>
        </w:rPr>
        <w:id w:val="1111705976"/>
        <w:docPartObj>
          <w:docPartGallery w:val="Table of Contents"/>
          <w:docPartUnique/>
        </w:docPartObj>
      </w:sdtPr>
      <w:sdtEndPr>
        <w:rPr>
          <w:b/>
          <w:bCs/>
        </w:rPr>
      </w:sdtEndPr>
      <w:sdtContent>
        <w:p w:rsidR="00CE5AE4" w:rsidRPr="00CE5AE4" w:rsidRDefault="00A13695" w:rsidP="00CE5AE4">
          <w:pPr>
            <w:pStyle w:val="10"/>
            <w:spacing w:before="78" w:after="78"/>
            <w:rPr>
              <w:rFonts w:ascii="Times New Roman" w:eastAsiaTheme="majorEastAsia"/>
              <w:noProof/>
              <w:szCs w:val="22"/>
            </w:rPr>
          </w:pPr>
          <w:r w:rsidRPr="00A13695">
            <w:rPr>
              <w:rFonts w:ascii="Times New Roman" w:eastAsia="华文宋体"/>
            </w:rPr>
            <w:fldChar w:fldCharType="begin"/>
          </w:r>
          <w:r w:rsidR="00A922F9" w:rsidRPr="00CE5AE4">
            <w:rPr>
              <w:rFonts w:ascii="Times New Roman" w:eastAsia="华文宋体"/>
            </w:rPr>
            <w:instrText xml:space="preserve"> TOC \o "1-3" \h \z \u </w:instrText>
          </w:r>
          <w:r w:rsidRPr="00A13695">
            <w:rPr>
              <w:rFonts w:ascii="Times New Roman" w:eastAsia="华文宋体"/>
            </w:rPr>
            <w:fldChar w:fldCharType="separate"/>
          </w:r>
          <w:hyperlink w:anchor="_Toc65276152" w:history="1">
            <w:r w:rsidR="00CE5AE4" w:rsidRPr="00CE5AE4">
              <w:rPr>
                <w:rStyle w:val="afff0"/>
                <w:rFonts w:ascii="Times New Roman" w:eastAsiaTheme="majorEastAsia"/>
                <w:noProof/>
              </w:rPr>
              <w:t>前言</w:t>
            </w:r>
            <w:r w:rsidR="00CE5AE4" w:rsidRPr="00CE5AE4">
              <w:rPr>
                <w:rFonts w:ascii="Times New Roman" w:eastAsiaTheme="majorEastAsia"/>
                <w:noProof/>
                <w:webHidden/>
              </w:rPr>
              <w:tab/>
            </w:r>
            <w:r w:rsidRPr="00CE5AE4">
              <w:rPr>
                <w:rFonts w:ascii="Times New Roman" w:eastAsiaTheme="majorEastAsia"/>
                <w:noProof/>
                <w:webHidden/>
              </w:rPr>
              <w:fldChar w:fldCharType="begin"/>
            </w:r>
            <w:r w:rsidR="00CE5AE4" w:rsidRPr="00CE5AE4">
              <w:rPr>
                <w:rFonts w:ascii="Times New Roman" w:eastAsiaTheme="majorEastAsia"/>
                <w:noProof/>
                <w:webHidden/>
              </w:rPr>
              <w:instrText xml:space="preserve"> PAGEREF _Toc65276152 \h </w:instrText>
            </w:r>
            <w:r w:rsidRPr="00CE5AE4">
              <w:rPr>
                <w:rFonts w:ascii="Times New Roman" w:eastAsiaTheme="majorEastAsia"/>
                <w:noProof/>
                <w:webHidden/>
              </w:rPr>
            </w:r>
            <w:r w:rsidRPr="00CE5AE4">
              <w:rPr>
                <w:rFonts w:ascii="Times New Roman" w:eastAsiaTheme="majorEastAsia"/>
                <w:noProof/>
                <w:webHidden/>
              </w:rPr>
              <w:fldChar w:fldCharType="separate"/>
            </w:r>
            <w:r w:rsidR="00CE5AE4" w:rsidRPr="00CE5AE4">
              <w:rPr>
                <w:rFonts w:ascii="Times New Roman" w:eastAsiaTheme="majorEastAsia"/>
                <w:noProof/>
                <w:webHidden/>
              </w:rPr>
              <w:t>II</w:t>
            </w:r>
            <w:r w:rsidRPr="00CE5AE4">
              <w:rPr>
                <w:rFonts w:ascii="Times New Roman" w:eastAsiaTheme="majorEastAsia"/>
                <w:noProof/>
                <w:webHidden/>
              </w:rPr>
              <w:fldChar w:fldCharType="end"/>
            </w:r>
          </w:hyperlink>
        </w:p>
        <w:p w:rsidR="00CE5AE4" w:rsidRPr="00CE5AE4" w:rsidRDefault="00A13695" w:rsidP="00CE5AE4">
          <w:pPr>
            <w:pStyle w:val="10"/>
            <w:spacing w:before="78" w:after="78"/>
            <w:rPr>
              <w:rFonts w:ascii="Times New Roman" w:eastAsiaTheme="majorEastAsia"/>
              <w:noProof/>
              <w:szCs w:val="22"/>
            </w:rPr>
          </w:pPr>
          <w:hyperlink w:anchor="_Toc65276153" w:history="1">
            <w:r w:rsidR="00CE5AE4" w:rsidRPr="00CE5AE4">
              <w:rPr>
                <w:rStyle w:val="afff0"/>
                <w:rFonts w:ascii="Times New Roman" w:eastAsiaTheme="majorEastAsia"/>
                <w:noProof/>
              </w:rPr>
              <w:t>引言</w:t>
            </w:r>
            <w:r w:rsidR="00CE5AE4" w:rsidRPr="00CE5AE4">
              <w:rPr>
                <w:rFonts w:ascii="Times New Roman" w:eastAsiaTheme="majorEastAsia"/>
                <w:noProof/>
                <w:webHidden/>
              </w:rPr>
              <w:tab/>
            </w:r>
            <w:r w:rsidRPr="00CE5AE4">
              <w:rPr>
                <w:rFonts w:ascii="Times New Roman" w:eastAsiaTheme="majorEastAsia"/>
                <w:noProof/>
                <w:webHidden/>
              </w:rPr>
              <w:fldChar w:fldCharType="begin"/>
            </w:r>
            <w:r w:rsidR="00CE5AE4" w:rsidRPr="00CE5AE4">
              <w:rPr>
                <w:rFonts w:ascii="Times New Roman" w:eastAsiaTheme="majorEastAsia"/>
                <w:noProof/>
                <w:webHidden/>
              </w:rPr>
              <w:instrText xml:space="preserve"> PAGEREF _Toc65276153 \h </w:instrText>
            </w:r>
            <w:r w:rsidRPr="00CE5AE4">
              <w:rPr>
                <w:rFonts w:ascii="Times New Roman" w:eastAsiaTheme="majorEastAsia"/>
                <w:noProof/>
                <w:webHidden/>
              </w:rPr>
            </w:r>
            <w:r w:rsidRPr="00CE5AE4">
              <w:rPr>
                <w:rFonts w:ascii="Times New Roman" w:eastAsiaTheme="majorEastAsia"/>
                <w:noProof/>
                <w:webHidden/>
              </w:rPr>
              <w:fldChar w:fldCharType="separate"/>
            </w:r>
            <w:r w:rsidR="00CE5AE4" w:rsidRPr="00CE5AE4">
              <w:rPr>
                <w:rFonts w:ascii="Times New Roman" w:eastAsiaTheme="majorEastAsia"/>
                <w:noProof/>
                <w:webHidden/>
              </w:rPr>
              <w:t>III</w:t>
            </w:r>
            <w:r w:rsidRPr="00CE5AE4">
              <w:rPr>
                <w:rFonts w:ascii="Times New Roman" w:eastAsiaTheme="majorEastAsia"/>
                <w:noProof/>
                <w:webHidden/>
              </w:rPr>
              <w:fldChar w:fldCharType="end"/>
            </w:r>
          </w:hyperlink>
        </w:p>
        <w:p w:rsidR="00CE5AE4" w:rsidRPr="00CE5AE4" w:rsidRDefault="00A13695">
          <w:pPr>
            <w:pStyle w:val="2"/>
            <w:rPr>
              <w:rFonts w:ascii="Times New Roman" w:eastAsiaTheme="majorEastAsia"/>
              <w:noProof/>
              <w:szCs w:val="22"/>
            </w:rPr>
          </w:pPr>
          <w:hyperlink w:anchor="_Toc65276154" w:history="1">
            <w:r w:rsidR="00CE5AE4" w:rsidRPr="00CE5AE4">
              <w:rPr>
                <w:rStyle w:val="afff0"/>
                <w:rFonts w:ascii="Times New Roman" w:eastAsiaTheme="majorEastAsia"/>
                <w:noProof/>
              </w:rPr>
              <w:t xml:space="preserve">1 </w:t>
            </w:r>
            <w:r w:rsidR="00CE5AE4" w:rsidRPr="00CE5AE4">
              <w:rPr>
                <w:rStyle w:val="afff0"/>
                <w:rFonts w:ascii="Times New Roman" w:eastAsiaTheme="majorEastAsia"/>
                <w:noProof/>
              </w:rPr>
              <w:t>范围</w:t>
            </w:r>
            <w:r w:rsidR="00CE5AE4" w:rsidRPr="00CE5AE4">
              <w:rPr>
                <w:rFonts w:ascii="Times New Roman" w:eastAsiaTheme="majorEastAsia"/>
                <w:noProof/>
                <w:webHidden/>
              </w:rPr>
              <w:tab/>
            </w:r>
            <w:r w:rsidRPr="00CE5AE4">
              <w:rPr>
                <w:rFonts w:ascii="Times New Roman" w:eastAsiaTheme="majorEastAsia"/>
                <w:noProof/>
                <w:webHidden/>
              </w:rPr>
              <w:fldChar w:fldCharType="begin"/>
            </w:r>
            <w:r w:rsidR="00CE5AE4" w:rsidRPr="00CE5AE4">
              <w:rPr>
                <w:rFonts w:ascii="Times New Roman" w:eastAsiaTheme="majorEastAsia"/>
                <w:noProof/>
                <w:webHidden/>
              </w:rPr>
              <w:instrText xml:space="preserve"> PAGEREF _Toc65276154 \h </w:instrText>
            </w:r>
            <w:r w:rsidRPr="00CE5AE4">
              <w:rPr>
                <w:rFonts w:ascii="Times New Roman" w:eastAsiaTheme="majorEastAsia"/>
                <w:noProof/>
                <w:webHidden/>
              </w:rPr>
            </w:r>
            <w:r w:rsidRPr="00CE5AE4">
              <w:rPr>
                <w:rFonts w:ascii="Times New Roman" w:eastAsiaTheme="majorEastAsia"/>
                <w:noProof/>
                <w:webHidden/>
              </w:rPr>
              <w:fldChar w:fldCharType="separate"/>
            </w:r>
            <w:r w:rsidR="00CE5AE4" w:rsidRPr="00CE5AE4">
              <w:rPr>
                <w:rFonts w:ascii="Times New Roman" w:eastAsiaTheme="majorEastAsia"/>
                <w:noProof/>
                <w:webHidden/>
              </w:rPr>
              <w:t>1</w:t>
            </w:r>
            <w:r w:rsidRPr="00CE5AE4">
              <w:rPr>
                <w:rFonts w:ascii="Times New Roman" w:eastAsiaTheme="majorEastAsia"/>
                <w:noProof/>
                <w:webHidden/>
              </w:rPr>
              <w:fldChar w:fldCharType="end"/>
            </w:r>
          </w:hyperlink>
        </w:p>
        <w:p w:rsidR="00CE5AE4" w:rsidRPr="00CE5AE4" w:rsidRDefault="00A13695">
          <w:pPr>
            <w:pStyle w:val="2"/>
            <w:rPr>
              <w:rFonts w:ascii="Times New Roman" w:eastAsiaTheme="majorEastAsia"/>
              <w:noProof/>
              <w:szCs w:val="22"/>
            </w:rPr>
          </w:pPr>
          <w:hyperlink w:anchor="_Toc65276155" w:history="1">
            <w:r w:rsidR="00CE5AE4" w:rsidRPr="00CE5AE4">
              <w:rPr>
                <w:rStyle w:val="afff0"/>
                <w:rFonts w:ascii="Times New Roman" w:eastAsiaTheme="majorEastAsia"/>
                <w:noProof/>
              </w:rPr>
              <w:t xml:space="preserve">2 </w:t>
            </w:r>
            <w:r w:rsidR="00CE5AE4" w:rsidRPr="00CE5AE4">
              <w:rPr>
                <w:rStyle w:val="afff0"/>
                <w:rFonts w:ascii="Times New Roman" w:eastAsiaTheme="majorEastAsia"/>
                <w:noProof/>
              </w:rPr>
              <w:t>规范性引用文件</w:t>
            </w:r>
            <w:r w:rsidR="00CE5AE4" w:rsidRPr="00CE5AE4">
              <w:rPr>
                <w:rFonts w:ascii="Times New Roman" w:eastAsiaTheme="majorEastAsia"/>
                <w:noProof/>
                <w:webHidden/>
              </w:rPr>
              <w:tab/>
            </w:r>
            <w:r w:rsidRPr="00CE5AE4">
              <w:rPr>
                <w:rFonts w:ascii="Times New Roman" w:eastAsiaTheme="majorEastAsia"/>
                <w:noProof/>
                <w:webHidden/>
              </w:rPr>
              <w:fldChar w:fldCharType="begin"/>
            </w:r>
            <w:r w:rsidR="00CE5AE4" w:rsidRPr="00CE5AE4">
              <w:rPr>
                <w:rFonts w:ascii="Times New Roman" w:eastAsiaTheme="majorEastAsia"/>
                <w:noProof/>
                <w:webHidden/>
              </w:rPr>
              <w:instrText xml:space="preserve"> PAGEREF _Toc65276155 \h </w:instrText>
            </w:r>
            <w:r w:rsidRPr="00CE5AE4">
              <w:rPr>
                <w:rFonts w:ascii="Times New Roman" w:eastAsiaTheme="majorEastAsia"/>
                <w:noProof/>
                <w:webHidden/>
              </w:rPr>
            </w:r>
            <w:r w:rsidRPr="00CE5AE4">
              <w:rPr>
                <w:rFonts w:ascii="Times New Roman" w:eastAsiaTheme="majorEastAsia"/>
                <w:noProof/>
                <w:webHidden/>
              </w:rPr>
              <w:fldChar w:fldCharType="separate"/>
            </w:r>
            <w:r w:rsidR="00CE5AE4" w:rsidRPr="00CE5AE4">
              <w:rPr>
                <w:rFonts w:ascii="Times New Roman" w:eastAsiaTheme="majorEastAsia"/>
                <w:noProof/>
                <w:webHidden/>
              </w:rPr>
              <w:t>1</w:t>
            </w:r>
            <w:r w:rsidRPr="00CE5AE4">
              <w:rPr>
                <w:rFonts w:ascii="Times New Roman" w:eastAsiaTheme="majorEastAsia"/>
                <w:noProof/>
                <w:webHidden/>
              </w:rPr>
              <w:fldChar w:fldCharType="end"/>
            </w:r>
          </w:hyperlink>
        </w:p>
        <w:p w:rsidR="00CE5AE4" w:rsidRPr="00CE5AE4" w:rsidRDefault="00A13695">
          <w:pPr>
            <w:pStyle w:val="2"/>
            <w:rPr>
              <w:rFonts w:ascii="Times New Roman" w:eastAsiaTheme="majorEastAsia"/>
              <w:noProof/>
              <w:szCs w:val="22"/>
            </w:rPr>
          </w:pPr>
          <w:hyperlink w:anchor="_Toc65276156" w:history="1">
            <w:r w:rsidR="00CE5AE4" w:rsidRPr="00CE5AE4">
              <w:rPr>
                <w:rStyle w:val="afff0"/>
                <w:rFonts w:ascii="Times New Roman" w:eastAsiaTheme="majorEastAsia"/>
                <w:noProof/>
              </w:rPr>
              <w:t xml:space="preserve">3 </w:t>
            </w:r>
            <w:r w:rsidR="00CE5AE4" w:rsidRPr="00CE5AE4">
              <w:rPr>
                <w:rStyle w:val="afff0"/>
                <w:rFonts w:ascii="Times New Roman" w:eastAsiaTheme="majorEastAsia"/>
                <w:noProof/>
              </w:rPr>
              <w:t>术语和定义</w:t>
            </w:r>
            <w:r w:rsidR="00CE5AE4" w:rsidRPr="00CE5AE4">
              <w:rPr>
                <w:rFonts w:ascii="Times New Roman" w:eastAsiaTheme="majorEastAsia"/>
                <w:noProof/>
                <w:webHidden/>
              </w:rPr>
              <w:tab/>
            </w:r>
            <w:r w:rsidRPr="00CE5AE4">
              <w:rPr>
                <w:rFonts w:ascii="Times New Roman" w:eastAsiaTheme="majorEastAsia"/>
                <w:noProof/>
                <w:webHidden/>
              </w:rPr>
              <w:fldChar w:fldCharType="begin"/>
            </w:r>
            <w:r w:rsidR="00CE5AE4" w:rsidRPr="00CE5AE4">
              <w:rPr>
                <w:rFonts w:ascii="Times New Roman" w:eastAsiaTheme="majorEastAsia"/>
                <w:noProof/>
                <w:webHidden/>
              </w:rPr>
              <w:instrText xml:space="preserve"> PAGEREF _Toc65276156 \h </w:instrText>
            </w:r>
            <w:r w:rsidRPr="00CE5AE4">
              <w:rPr>
                <w:rFonts w:ascii="Times New Roman" w:eastAsiaTheme="majorEastAsia"/>
                <w:noProof/>
                <w:webHidden/>
              </w:rPr>
            </w:r>
            <w:r w:rsidRPr="00CE5AE4">
              <w:rPr>
                <w:rFonts w:ascii="Times New Roman" w:eastAsiaTheme="majorEastAsia"/>
                <w:noProof/>
                <w:webHidden/>
              </w:rPr>
              <w:fldChar w:fldCharType="separate"/>
            </w:r>
            <w:r w:rsidR="00CE5AE4" w:rsidRPr="00CE5AE4">
              <w:rPr>
                <w:rFonts w:ascii="Times New Roman" w:eastAsiaTheme="majorEastAsia"/>
                <w:noProof/>
                <w:webHidden/>
              </w:rPr>
              <w:t>1</w:t>
            </w:r>
            <w:r w:rsidRPr="00CE5AE4">
              <w:rPr>
                <w:rFonts w:ascii="Times New Roman" w:eastAsiaTheme="majorEastAsia"/>
                <w:noProof/>
                <w:webHidden/>
              </w:rPr>
              <w:fldChar w:fldCharType="end"/>
            </w:r>
          </w:hyperlink>
        </w:p>
        <w:p w:rsidR="00CE5AE4" w:rsidRPr="00CE5AE4" w:rsidRDefault="00A13695">
          <w:pPr>
            <w:pStyle w:val="2"/>
            <w:rPr>
              <w:rFonts w:ascii="Times New Roman" w:eastAsiaTheme="majorEastAsia"/>
              <w:noProof/>
              <w:szCs w:val="22"/>
            </w:rPr>
          </w:pPr>
          <w:hyperlink w:anchor="_Toc65276157" w:history="1">
            <w:r w:rsidR="00CE5AE4" w:rsidRPr="00CE5AE4">
              <w:rPr>
                <w:rStyle w:val="afff0"/>
                <w:rFonts w:ascii="Times New Roman" w:eastAsiaTheme="majorEastAsia"/>
                <w:noProof/>
              </w:rPr>
              <w:t xml:space="preserve">4 </w:t>
            </w:r>
            <w:r w:rsidR="00CE5AE4" w:rsidRPr="00CE5AE4">
              <w:rPr>
                <w:rStyle w:val="afff0"/>
                <w:rFonts w:ascii="Times New Roman" w:eastAsiaTheme="majorEastAsia"/>
                <w:noProof/>
              </w:rPr>
              <w:t>总体要求</w:t>
            </w:r>
            <w:r w:rsidR="00CE5AE4" w:rsidRPr="00CE5AE4">
              <w:rPr>
                <w:rFonts w:ascii="Times New Roman" w:eastAsiaTheme="majorEastAsia"/>
                <w:noProof/>
                <w:webHidden/>
              </w:rPr>
              <w:tab/>
            </w:r>
            <w:r w:rsidRPr="00CE5AE4">
              <w:rPr>
                <w:rFonts w:ascii="Times New Roman" w:eastAsiaTheme="majorEastAsia"/>
                <w:noProof/>
                <w:webHidden/>
              </w:rPr>
              <w:fldChar w:fldCharType="begin"/>
            </w:r>
            <w:r w:rsidR="00CE5AE4" w:rsidRPr="00CE5AE4">
              <w:rPr>
                <w:rFonts w:ascii="Times New Roman" w:eastAsiaTheme="majorEastAsia"/>
                <w:noProof/>
                <w:webHidden/>
              </w:rPr>
              <w:instrText xml:space="preserve"> PAGEREF _Toc65276157 \h </w:instrText>
            </w:r>
            <w:r w:rsidRPr="00CE5AE4">
              <w:rPr>
                <w:rFonts w:ascii="Times New Roman" w:eastAsiaTheme="majorEastAsia"/>
                <w:noProof/>
                <w:webHidden/>
              </w:rPr>
            </w:r>
            <w:r w:rsidRPr="00CE5AE4">
              <w:rPr>
                <w:rFonts w:ascii="Times New Roman" w:eastAsiaTheme="majorEastAsia"/>
                <w:noProof/>
                <w:webHidden/>
              </w:rPr>
              <w:fldChar w:fldCharType="separate"/>
            </w:r>
            <w:r w:rsidR="00CE5AE4" w:rsidRPr="00CE5AE4">
              <w:rPr>
                <w:rFonts w:ascii="Times New Roman" w:eastAsiaTheme="majorEastAsia"/>
                <w:noProof/>
                <w:webHidden/>
              </w:rPr>
              <w:t>1</w:t>
            </w:r>
            <w:r w:rsidRPr="00CE5AE4">
              <w:rPr>
                <w:rFonts w:ascii="Times New Roman" w:eastAsiaTheme="majorEastAsia"/>
                <w:noProof/>
                <w:webHidden/>
              </w:rPr>
              <w:fldChar w:fldCharType="end"/>
            </w:r>
          </w:hyperlink>
        </w:p>
        <w:p w:rsidR="00CE5AE4" w:rsidRPr="00CE5AE4" w:rsidRDefault="00A13695">
          <w:pPr>
            <w:pStyle w:val="2"/>
            <w:rPr>
              <w:rFonts w:ascii="Times New Roman" w:eastAsiaTheme="majorEastAsia"/>
              <w:noProof/>
              <w:szCs w:val="22"/>
            </w:rPr>
          </w:pPr>
          <w:hyperlink w:anchor="_Toc65276158" w:history="1">
            <w:r w:rsidR="00CE5AE4" w:rsidRPr="00CE5AE4">
              <w:rPr>
                <w:rStyle w:val="afff0"/>
                <w:rFonts w:ascii="Times New Roman" w:eastAsiaTheme="majorEastAsia"/>
                <w:noProof/>
              </w:rPr>
              <w:t xml:space="preserve">5 </w:t>
            </w:r>
            <w:r w:rsidR="00CE5AE4" w:rsidRPr="00CE5AE4">
              <w:rPr>
                <w:rStyle w:val="afff0"/>
                <w:rFonts w:ascii="Times New Roman" w:eastAsiaTheme="majorEastAsia"/>
                <w:noProof/>
              </w:rPr>
              <w:t>虫情监测</w:t>
            </w:r>
            <w:r w:rsidR="00CE5AE4" w:rsidRPr="00CE5AE4">
              <w:rPr>
                <w:rFonts w:ascii="Times New Roman" w:eastAsiaTheme="majorEastAsia"/>
                <w:noProof/>
                <w:webHidden/>
              </w:rPr>
              <w:tab/>
            </w:r>
            <w:r w:rsidRPr="00CE5AE4">
              <w:rPr>
                <w:rFonts w:ascii="Times New Roman" w:eastAsiaTheme="majorEastAsia"/>
                <w:noProof/>
                <w:webHidden/>
              </w:rPr>
              <w:fldChar w:fldCharType="begin"/>
            </w:r>
            <w:r w:rsidR="00CE5AE4" w:rsidRPr="00CE5AE4">
              <w:rPr>
                <w:rFonts w:ascii="Times New Roman" w:eastAsiaTheme="majorEastAsia"/>
                <w:noProof/>
                <w:webHidden/>
              </w:rPr>
              <w:instrText xml:space="preserve"> PAGEREF _Toc65276158 \h </w:instrText>
            </w:r>
            <w:r w:rsidRPr="00CE5AE4">
              <w:rPr>
                <w:rFonts w:ascii="Times New Roman" w:eastAsiaTheme="majorEastAsia"/>
                <w:noProof/>
                <w:webHidden/>
              </w:rPr>
            </w:r>
            <w:r w:rsidRPr="00CE5AE4">
              <w:rPr>
                <w:rFonts w:ascii="Times New Roman" w:eastAsiaTheme="majorEastAsia"/>
                <w:noProof/>
                <w:webHidden/>
              </w:rPr>
              <w:fldChar w:fldCharType="separate"/>
            </w:r>
            <w:r w:rsidR="00CE5AE4" w:rsidRPr="00CE5AE4">
              <w:rPr>
                <w:rFonts w:ascii="Times New Roman" w:eastAsiaTheme="majorEastAsia"/>
                <w:noProof/>
                <w:webHidden/>
              </w:rPr>
              <w:t>2</w:t>
            </w:r>
            <w:r w:rsidRPr="00CE5AE4">
              <w:rPr>
                <w:rFonts w:ascii="Times New Roman" w:eastAsiaTheme="majorEastAsia"/>
                <w:noProof/>
                <w:webHidden/>
              </w:rPr>
              <w:fldChar w:fldCharType="end"/>
            </w:r>
          </w:hyperlink>
        </w:p>
        <w:p w:rsidR="00CE5AE4" w:rsidRPr="00CE5AE4" w:rsidRDefault="00A13695">
          <w:pPr>
            <w:pStyle w:val="3"/>
            <w:rPr>
              <w:rFonts w:ascii="Times New Roman" w:eastAsiaTheme="majorEastAsia"/>
              <w:noProof/>
              <w:szCs w:val="22"/>
            </w:rPr>
          </w:pPr>
          <w:hyperlink w:anchor="_Toc65276159" w:history="1">
            <w:r w:rsidR="00CE5AE4" w:rsidRPr="00CE5AE4">
              <w:rPr>
                <w:rStyle w:val="afff0"/>
                <w:rFonts w:ascii="Times New Roman" w:eastAsiaTheme="majorEastAsia"/>
                <w:noProof/>
              </w:rPr>
              <w:t xml:space="preserve">5.1 </w:t>
            </w:r>
            <w:r w:rsidR="00CE5AE4" w:rsidRPr="00CE5AE4">
              <w:rPr>
                <w:rStyle w:val="afff0"/>
                <w:rFonts w:ascii="Times New Roman" w:eastAsiaTheme="majorEastAsia"/>
                <w:noProof/>
              </w:rPr>
              <w:t>监测时间</w:t>
            </w:r>
            <w:r w:rsidR="00CE5AE4" w:rsidRPr="00CE5AE4">
              <w:rPr>
                <w:rFonts w:ascii="Times New Roman" w:eastAsiaTheme="majorEastAsia"/>
                <w:noProof/>
                <w:webHidden/>
              </w:rPr>
              <w:tab/>
            </w:r>
            <w:r w:rsidRPr="00CE5AE4">
              <w:rPr>
                <w:rFonts w:ascii="Times New Roman" w:eastAsiaTheme="majorEastAsia"/>
                <w:noProof/>
                <w:webHidden/>
              </w:rPr>
              <w:fldChar w:fldCharType="begin"/>
            </w:r>
            <w:r w:rsidR="00CE5AE4" w:rsidRPr="00CE5AE4">
              <w:rPr>
                <w:rFonts w:ascii="Times New Roman" w:eastAsiaTheme="majorEastAsia"/>
                <w:noProof/>
                <w:webHidden/>
              </w:rPr>
              <w:instrText xml:space="preserve"> PAGEREF _Toc65276159 \h </w:instrText>
            </w:r>
            <w:r w:rsidRPr="00CE5AE4">
              <w:rPr>
                <w:rFonts w:ascii="Times New Roman" w:eastAsiaTheme="majorEastAsia"/>
                <w:noProof/>
                <w:webHidden/>
              </w:rPr>
            </w:r>
            <w:r w:rsidRPr="00CE5AE4">
              <w:rPr>
                <w:rFonts w:ascii="Times New Roman" w:eastAsiaTheme="majorEastAsia"/>
                <w:noProof/>
                <w:webHidden/>
              </w:rPr>
              <w:fldChar w:fldCharType="separate"/>
            </w:r>
            <w:r w:rsidR="00CE5AE4" w:rsidRPr="00CE5AE4">
              <w:rPr>
                <w:rFonts w:ascii="Times New Roman" w:eastAsiaTheme="majorEastAsia"/>
                <w:noProof/>
                <w:webHidden/>
              </w:rPr>
              <w:t>2</w:t>
            </w:r>
            <w:r w:rsidRPr="00CE5AE4">
              <w:rPr>
                <w:rFonts w:ascii="Times New Roman" w:eastAsiaTheme="majorEastAsia"/>
                <w:noProof/>
                <w:webHidden/>
              </w:rPr>
              <w:fldChar w:fldCharType="end"/>
            </w:r>
          </w:hyperlink>
        </w:p>
        <w:p w:rsidR="00CE5AE4" w:rsidRPr="00CE5AE4" w:rsidRDefault="00A13695">
          <w:pPr>
            <w:pStyle w:val="3"/>
            <w:rPr>
              <w:rFonts w:ascii="Times New Roman" w:eastAsiaTheme="majorEastAsia"/>
              <w:noProof/>
              <w:szCs w:val="22"/>
            </w:rPr>
          </w:pPr>
          <w:hyperlink w:anchor="_Toc65276160" w:history="1">
            <w:r w:rsidR="00CE5AE4" w:rsidRPr="00CE5AE4">
              <w:rPr>
                <w:rStyle w:val="afff0"/>
                <w:rFonts w:ascii="Times New Roman" w:eastAsiaTheme="majorEastAsia"/>
                <w:noProof/>
              </w:rPr>
              <w:t xml:space="preserve">5.2 </w:t>
            </w:r>
            <w:r w:rsidR="00CE5AE4" w:rsidRPr="00CE5AE4">
              <w:rPr>
                <w:rStyle w:val="afff0"/>
                <w:rFonts w:ascii="Times New Roman" w:eastAsiaTheme="majorEastAsia"/>
                <w:noProof/>
              </w:rPr>
              <w:t>监测对象</w:t>
            </w:r>
            <w:r w:rsidR="00CE5AE4" w:rsidRPr="00CE5AE4">
              <w:rPr>
                <w:rFonts w:ascii="Times New Roman" w:eastAsiaTheme="majorEastAsia"/>
                <w:noProof/>
                <w:webHidden/>
              </w:rPr>
              <w:tab/>
            </w:r>
            <w:r w:rsidRPr="00CE5AE4">
              <w:rPr>
                <w:rFonts w:ascii="Times New Roman" w:eastAsiaTheme="majorEastAsia"/>
                <w:noProof/>
                <w:webHidden/>
              </w:rPr>
              <w:fldChar w:fldCharType="begin"/>
            </w:r>
            <w:r w:rsidR="00CE5AE4" w:rsidRPr="00CE5AE4">
              <w:rPr>
                <w:rFonts w:ascii="Times New Roman" w:eastAsiaTheme="majorEastAsia"/>
                <w:noProof/>
                <w:webHidden/>
              </w:rPr>
              <w:instrText xml:space="preserve"> PAGEREF _Toc65276160 \h </w:instrText>
            </w:r>
            <w:r w:rsidRPr="00CE5AE4">
              <w:rPr>
                <w:rFonts w:ascii="Times New Roman" w:eastAsiaTheme="majorEastAsia"/>
                <w:noProof/>
                <w:webHidden/>
              </w:rPr>
            </w:r>
            <w:r w:rsidRPr="00CE5AE4">
              <w:rPr>
                <w:rFonts w:ascii="Times New Roman" w:eastAsiaTheme="majorEastAsia"/>
                <w:noProof/>
                <w:webHidden/>
              </w:rPr>
              <w:fldChar w:fldCharType="separate"/>
            </w:r>
            <w:r w:rsidR="00CE5AE4" w:rsidRPr="00CE5AE4">
              <w:rPr>
                <w:rFonts w:ascii="Times New Roman" w:eastAsiaTheme="majorEastAsia"/>
                <w:noProof/>
                <w:webHidden/>
              </w:rPr>
              <w:t>2</w:t>
            </w:r>
            <w:r w:rsidRPr="00CE5AE4">
              <w:rPr>
                <w:rFonts w:ascii="Times New Roman" w:eastAsiaTheme="majorEastAsia"/>
                <w:noProof/>
                <w:webHidden/>
              </w:rPr>
              <w:fldChar w:fldCharType="end"/>
            </w:r>
          </w:hyperlink>
        </w:p>
        <w:p w:rsidR="00CE5AE4" w:rsidRPr="00CE5AE4" w:rsidRDefault="00A13695">
          <w:pPr>
            <w:pStyle w:val="3"/>
            <w:rPr>
              <w:rFonts w:ascii="Times New Roman" w:eastAsiaTheme="majorEastAsia"/>
              <w:noProof/>
              <w:szCs w:val="22"/>
            </w:rPr>
          </w:pPr>
          <w:hyperlink w:anchor="_Toc65276161" w:history="1">
            <w:r w:rsidR="00CE5AE4" w:rsidRPr="00CE5AE4">
              <w:rPr>
                <w:rStyle w:val="afff0"/>
                <w:rFonts w:ascii="Times New Roman" w:eastAsiaTheme="majorEastAsia"/>
                <w:noProof/>
              </w:rPr>
              <w:t xml:space="preserve">5.3 </w:t>
            </w:r>
            <w:r w:rsidR="00CE5AE4" w:rsidRPr="00CE5AE4">
              <w:rPr>
                <w:rStyle w:val="afff0"/>
                <w:rFonts w:ascii="Times New Roman" w:eastAsiaTheme="majorEastAsia"/>
                <w:noProof/>
              </w:rPr>
              <w:t>监测方法</w:t>
            </w:r>
            <w:r w:rsidR="00CE5AE4" w:rsidRPr="00CE5AE4">
              <w:rPr>
                <w:rFonts w:ascii="Times New Roman" w:eastAsiaTheme="majorEastAsia"/>
                <w:noProof/>
                <w:webHidden/>
              </w:rPr>
              <w:tab/>
            </w:r>
            <w:r w:rsidRPr="00CE5AE4">
              <w:rPr>
                <w:rFonts w:ascii="Times New Roman" w:eastAsiaTheme="majorEastAsia"/>
                <w:noProof/>
                <w:webHidden/>
              </w:rPr>
              <w:fldChar w:fldCharType="begin"/>
            </w:r>
            <w:r w:rsidR="00CE5AE4" w:rsidRPr="00CE5AE4">
              <w:rPr>
                <w:rFonts w:ascii="Times New Roman" w:eastAsiaTheme="majorEastAsia"/>
                <w:noProof/>
                <w:webHidden/>
              </w:rPr>
              <w:instrText xml:space="preserve"> PAGEREF _Toc65276161 \h </w:instrText>
            </w:r>
            <w:r w:rsidRPr="00CE5AE4">
              <w:rPr>
                <w:rFonts w:ascii="Times New Roman" w:eastAsiaTheme="majorEastAsia"/>
                <w:noProof/>
                <w:webHidden/>
              </w:rPr>
            </w:r>
            <w:r w:rsidRPr="00CE5AE4">
              <w:rPr>
                <w:rFonts w:ascii="Times New Roman" w:eastAsiaTheme="majorEastAsia"/>
                <w:noProof/>
                <w:webHidden/>
              </w:rPr>
              <w:fldChar w:fldCharType="separate"/>
            </w:r>
            <w:r w:rsidR="00CE5AE4" w:rsidRPr="00CE5AE4">
              <w:rPr>
                <w:rFonts w:ascii="Times New Roman" w:eastAsiaTheme="majorEastAsia"/>
                <w:noProof/>
                <w:webHidden/>
              </w:rPr>
              <w:t>2</w:t>
            </w:r>
            <w:r w:rsidRPr="00CE5AE4">
              <w:rPr>
                <w:rFonts w:ascii="Times New Roman" w:eastAsiaTheme="majorEastAsia"/>
                <w:noProof/>
                <w:webHidden/>
              </w:rPr>
              <w:fldChar w:fldCharType="end"/>
            </w:r>
          </w:hyperlink>
        </w:p>
        <w:p w:rsidR="00CE5AE4" w:rsidRPr="00CE5AE4" w:rsidRDefault="00A13695">
          <w:pPr>
            <w:pStyle w:val="3"/>
            <w:rPr>
              <w:rFonts w:ascii="Times New Roman" w:eastAsiaTheme="majorEastAsia"/>
              <w:noProof/>
              <w:szCs w:val="22"/>
            </w:rPr>
          </w:pPr>
          <w:hyperlink w:anchor="_Toc65276162" w:history="1">
            <w:r w:rsidR="00CE5AE4" w:rsidRPr="00CE5AE4">
              <w:rPr>
                <w:rStyle w:val="afff0"/>
                <w:rFonts w:ascii="Times New Roman" w:eastAsiaTheme="majorEastAsia"/>
                <w:noProof/>
              </w:rPr>
              <w:t xml:space="preserve">5.4 </w:t>
            </w:r>
            <w:r w:rsidR="00CE5AE4" w:rsidRPr="00CE5AE4">
              <w:rPr>
                <w:rStyle w:val="afff0"/>
                <w:rFonts w:ascii="Times New Roman" w:eastAsiaTheme="majorEastAsia"/>
                <w:noProof/>
              </w:rPr>
              <w:t>分级标准</w:t>
            </w:r>
            <w:r w:rsidR="00CE5AE4" w:rsidRPr="00CE5AE4">
              <w:rPr>
                <w:rFonts w:ascii="Times New Roman" w:eastAsiaTheme="majorEastAsia"/>
                <w:noProof/>
                <w:webHidden/>
              </w:rPr>
              <w:tab/>
            </w:r>
            <w:r w:rsidRPr="00CE5AE4">
              <w:rPr>
                <w:rFonts w:ascii="Times New Roman" w:eastAsiaTheme="majorEastAsia"/>
                <w:noProof/>
                <w:webHidden/>
              </w:rPr>
              <w:fldChar w:fldCharType="begin"/>
            </w:r>
            <w:r w:rsidR="00CE5AE4" w:rsidRPr="00CE5AE4">
              <w:rPr>
                <w:rFonts w:ascii="Times New Roman" w:eastAsiaTheme="majorEastAsia"/>
                <w:noProof/>
                <w:webHidden/>
              </w:rPr>
              <w:instrText xml:space="preserve"> PAGEREF _Toc65276162 \h </w:instrText>
            </w:r>
            <w:r w:rsidRPr="00CE5AE4">
              <w:rPr>
                <w:rFonts w:ascii="Times New Roman" w:eastAsiaTheme="majorEastAsia"/>
                <w:noProof/>
                <w:webHidden/>
              </w:rPr>
            </w:r>
            <w:r w:rsidRPr="00CE5AE4">
              <w:rPr>
                <w:rFonts w:ascii="Times New Roman" w:eastAsiaTheme="majorEastAsia"/>
                <w:noProof/>
                <w:webHidden/>
              </w:rPr>
              <w:fldChar w:fldCharType="separate"/>
            </w:r>
            <w:r w:rsidR="00CE5AE4" w:rsidRPr="00CE5AE4">
              <w:rPr>
                <w:rFonts w:ascii="Times New Roman" w:eastAsiaTheme="majorEastAsia"/>
                <w:noProof/>
                <w:webHidden/>
              </w:rPr>
              <w:t>2</w:t>
            </w:r>
            <w:r w:rsidRPr="00CE5AE4">
              <w:rPr>
                <w:rFonts w:ascii="Times New Roman" w:eastAsiaTheme="majorEastAsia"/>
                <w:noProof/>
                <w:webHidden/>
              </w:rPr>
              <w:fldChar w:fldCharType="end"/>
            </w:r>
          </w:hyperlink>
        </w:p>
        <w:p w:rsidR="00CE5AE4" w:rsidRPr="00CE5AE4" w:rsidRDefault="00A13695">
          <w:pPr>
            <w:pStyle w:val="2"/>
            <w:rPr>
              <w:rFonts w:ascii="Times New Roman" w:eastAsiaTheme="majorEastAsia"/>
              <w:noProof/>
              <w:szCs w:val="22"/>
            </w:rPr>
          </w:pPr>
          <w:hyperlink w:anchor="_Toc65276163" w:history="1">
            <w:r w:rsidR="00CE5AE4" w:rsidRPr="00CE5AE4">
              <w:rPr>
                <w:rStyle w:val="afff0"/>
                <w:rFonts w:ascii="Times New Roman" w:eastAsiaTheme="majorEastAsia"/>
                <w:noProof/>
              </w:rPr>
              <w:t xml:space="preserve">6 </w:t>
            </w:r>
            <w:r w:rsidR="00CE5AE4" w:rsidRPr="00CE5AE4">
              <w:rPr>
                <w:rStyle w:val="afff0"/>
                <w:rFonts w:ascii="Times New Roman" w:eastAsiaTheme="majorEastAsia"/>
                <w:noProof/>
              </w:rPr>
              <w:t>防治措施</w:t>
            </w:r>
            <w:r w:rsidR="00CE5AE4" w:rsidRPr="00CE5AE4">
              <w:rPr>
                <w:rFonts w:ascii="Times New Roman" w:eastAsiaTheme="majorEastAsia"/>
                <w:noProof/>
                <w:webHidden/>
              </w:rPr>
              <w:tab/>
            </w:r>
            <w:r w:rsidRPr="00CE5AE4">
              <w:rPr>
                <w:rFonts w:ascii="Times New Roman" w:eastAsiaTheme="majorEastAsia"/>
                <w:noProof/>
                <w:webHidden/>
              </w:rPr>
              <w:fldChar w:fldCharType="begin"/>
            </w:r>
            <w:r w:rsidR="00CE5AE4" w:rsidRPr="00CE5AE4">
              <w:rPr>
                <w:rFonts w:ascii="Times New Roman" w:eastAsiaTheme="majorEastAsia"/>
                <w:noProof/>
                <w:webHidden/>
              </w:rPr>
              <w:instrText xml:space="preserve"> PAGEREF _Toc65276163 \h </w:instrText>
            </w:r>
            <w:r w:rsidRPr="00CE5AE4">
              <w:rPr>
                <w:rFonts w:ascii="Times New Roman" w:eastAsiaTheme="majorEastAsia"/>
                <w:noProof/>
                <w:webHidden/>
              </w:rPr>
            </w:r>
            <w:r w:rsidRPr="00CE5AE4">
              <w:rPr>
                <w:rFonts w:ascii="Times New Roman" w:eastAsiaTheme="majorEastAsia"/>
                <w:noProof/>
                <w:webHidden/>
              </w:rPr>
              <w:fldChar w:fldCharType="separate"/>
            </w:r>
            <w:r w:rsidR="00CE5AE4" w:rsidRPr="00CE5AE4">
              <w:rPr>
                <w:rFonts w:ascii="Times New Roman" w:eastAsiaTheme="majorEastAsia"/>
                <w:noProof/>
                <w:webHidden/>
              </w:rPr>
              <w:t>2</w:t>
            </w:r>
            <w:r w:rsidRPr="00CE5AE4">
              <w:rPr>
                <w:rFonts w:ascii="Times New Roman" w:eastAsiaTheme="majorEastAsia"/>
                <w:noProof/>
                <w:webHidden/>
              </w:rPr>
              <w:fldChar w:fldCharType="end"/>
            </w:r>
          </w:hyperlink>
        </w:p>
        <w:p w:rsidR="00CE5AE4" w:rsidRPr="00CE5AE4" w:rsidRDefault="00A13695">
          <w:pPr>
            <w:pStyle w:val="3"/>
            <w:rPr>
              <w:rFonts w:ascii="Times New Roman" w:eastAsiaTheme="majorEastAsia"/>
              <w:noProof/>
              <w:szCs w:val="22"/>
            </w:rPr>
          </w:pPr>
          <w:hyperlink w:anchor="_Toc65276164" w:history="1">
            <w:r w:rsidR="00CE5AE4" w:rsidRPr="00CE5AE4">
              <w:rPr>
                <w:rStyle w:val="afff0"/>
                <w:rFonts w:ascii="Times New Roman" w:eastAsiaTheme="majorEastAsia"/>
                <w:noProof/>
              </w:rPr>
              <w:t xml:space="preserve">6.1 </w:t>
            </w:r>
            <w:r w:rsidR="00CE5AE4" w:rsidRPr="00CE5AE4">
              <w:rPr>
                <w:rStyle w:val="afff0"/>
                <w:rFonts w:ascii="Times New Roman" w:eastAsiaTheme="majorEastAsia"/>
                <w:noProof/>
              </w:rPr>
              <w:t>检疫处理</w:t>
            </w:r>
            <w:r w:rsidR="00CE5AE4" w:rsidRPr="00CE5AE4">
              <w:rPr>
                <w:rFonts w:ascii="Times New Roman" w:eastAsiaTheme="majorEastAsia"/>
                <w:noProof/>
                <w:webHidden/>
              </w:rPr>
              <w:tab/>
            </w:r>
            <w:r w:rsidRPr="00CE5AE4">
              <w:rPr>
                <w:rFonts w:ascii="Times New Roman" w:eastAsiaTheme="majorEastAsia"/>
                <w:noProof/>
                <w:webHidden/>
              </w:rPr>
              <w:fldChar w:fldCharType="begin"/>
            </w:r>
            <w:r w:rsidR="00CE5AE4" w:rsidRPr="00CE5AE4">
              <w:rPr>
                <w:rFonts w:ascii="Times New Roman" w:eastAsiaTheme="majorEastAsia"/>
                <w:noProof/>
                <w:webHidden/>
              </w:rPr>
              <w:instrText xml:space="preserve"> PAGEREF _Toc65276164 \h </w:instrText>
            </w:r>
            <w:r w:rsidRPr="00CE5AE4">
              <w:rPr>
                <w:rFonts w:ascii="Times New Roman" w:eastAsiaTheme="majorEastAsia"/>
                <w:noProof/>
                <w:webHidden/>
              </w:rPr>
            </w:r>
            <w:r w:rsidRPr="00CE5AE4">
              <w:rPr>
                <w:rFonts w:ascii="Times New Roman" w:eastAsiaTheme="majorEastAsia"/>
                <w:noProof/>
                <w:webHidden/>
              </w:rPr>
              <w:fldChar w:fldCharType="separate"/>
            </w:r>
            <w:r w:rsidR="00CE5AE4" w:rsidRPr="00CE5AE4">
              <w:rPr>
                <w:rFonts w:ascii="Times New Roman" w:eastAsiaTheme="majorEastAsia"/>
                <w:noProof/>
                <w:webHidden/>
              </w:rPr>
              <w:t>2</w:t>
            </w:r>
            <w:r w:rsidRPr="00CE5AE4">
              <w:rPr>
                <w:rFonts w:ascii="Times New Roman" w:eastAsiaTheme="majorEastAsia"/>
                <w:noProof/>
                <w:webHidden/>
              </w:rPr>
              <w:fldChar w:fldCharType="end"/>
            </w:r>
          </w:hyperlink>
        </w:p>
        <w:p w:rsidR="00CE5AE4" w:rsidRPr="00CE5AE4" w:rsidRDefault="00A13695">
          <w:pPr>
            <w:pStyle w:val="3"/>
            <w:rPr>
              <w:rFonts w:ascii="Times New Roman" w:eastAsiaTheme="majorEastAsia"/>
              <w:noProof/>
              <w:szCs w:val="22"/>
            </w:rPr>
          </w:pPr>
          <w:hyperlink w:anchor="_Toc65276165" w:history="1">
            <w:r w:rsidR="00CE5AE4" w:rsidRPr="00CE5AE4">
              <w:rPr>
                <w:rStyle w:val="afff0"/>
                <w:rFonts w:ascii="Times New Roman" w:eastAsiaTheme="majorEastAsia"/>
                <w:noProof/>
              </w:rPr>
              <w:t xml:space="preserve">6.2 </w:t>
            </w:r>
            <w:r w:rsidR="00CE5AE4" w:rsidRPr="00CE5AE4">
              <w:rPr>
                <w:rStyle w:val="afff0"/>
                <w:rFonts w:ascii="Times New Roman" w:eastAsiaTheme="majorEastAsia"/>
                <w:noProof/>
              </w:rPr>
              <w:t>人工措施</w:t>
            </w:r>
            <w:r w:rsidR="00CE5AE4" w:rsidRPr="00CE5AE4">
              <w:rPr>
                <w:rFonts w:ascii="Times New Roman" w:eastAsiaTheme="majorEastAsia"/>
                <w:noProof/>
                <w:webHidden/>
              </w:rPr>
              <w:tab/>
            </w:r>
            <w:r w:rsidRPr="00CE5AE4">
              <w:rPr>
                <w:rFonts w:ascii="Times New Roman" w:eastAsiaTheme="majorEastAsia"/>
                <w:noProof/>
                <w:webHidden/>
              </w:rPr>
              <w:fldChar w:fldCharType="begin"/>
            </w:r>
            <w:r w:rsidR="00CE5AE4" w:rsidRPr="00CE5AE4">
              <w:rPr>
                <w:rFonts w:ascii="Times New Roman" w:eastAsiaTheme="majorEastAsia"/>
                <w:noProof/>
                <w:webHidden/>
              </w:rPr>
              <w:instrText xml:space="preserve"> PAGEREF _Toc65276165 \h </w:instrText>
            </w:r>
            <w:r w:rsidRPr="00CE5AE4">
              <w:rPr>
                <w:rFonts w:ascii="Times New Roman" w:eastAsiaTheme="majorEastAsia"/>
                <w:noProof/>
                <w:webHidden/>
              </w:rPr>
            </w:r>
            <w:r w:rsidRPr="00CE5AE4">
              <w:rPr>
                <w:rFonts w:ascii="Times New Roman" w:eastAsiaTheme="majorEastAsia"/>
                <w:noProof/>
                <w:webHidden/>
              </w:rPr>
              <w:fldChar w:fldCharType="separate"/>
            </w:r>
            <w:r w:rsidR="00CE5AE4" w:rsidRPr="00CE5AE4">
              <w:rPr>
                <w:rFonts w:ascii="Times New Roman" w:eastAsiaTheme="majorEastAsia"/>
                <w:noProof/>
                <w:webHidden/>
              </w:rPr>
              <w:t>3</w:t>
            </w:r>
            <w:r w:rsidRPr="00CE5AE4">
              <w:rPr>
                <w:rFonts w:ascii="Times New Roman" w:eastAsiaTheme="majorEastAsia"/>
                <w:noProof/>
                <w:webHidden/>
              </w:rPr>
              <w:fldChar w:fldCharType="end"/>
            </w:r>
          </w:hyperlink>
        </w:p>
        <w:p w:rsidR="00CE5AE4" w:rsidRPr="00CE5AE4" w:rsidRDefault="00A13695">
          <w:pPr>
            <w:pStyle w:val="3"/>
            <w:rPr>
              <w:rFonts w:ascii="Times New Roman" w:eastAsiaTheme="majorEastAsia"/>
              <w:noProof/>
              <w:szCs w:val="22"/>
            </w:rPr>
          </w:pPr>
          <w:hyperlink w:anchor="_Toc65276166" w:history="1">
            <w:r w:rsidR="00CE5AE4" w:rsidRPr="00CE5AE4">
              <w:rPr>
                <w:rStyle w:val="afff0"/>
                <w:rFonts w:ascii="Times New Roman" w:eastAsiaTheme="majorEastAsia"/>
                <w:noProof/>
              </w:rPr>
              <w:t xml:space="preserve">6.3 </w:t>
            </w:r>
            <w:r w:rsidR="00CE5AE4" w:rsidRPr="00CE5AE4">
              <w:rPr>
                <w:rStyle w:val="afff0"/>
                <w:rFonts w:ascii="Times New Roman" w:eastAsiaTheme="majorEastAsia"/>
                <w:noProof/>
              </w:rPr>
              <w:t>药剂防治</w:t>
            </w:r>
            <w:r w:rsidR="00CE5AE4" w:rsidRPr="00CE5AE4">
              <w:rPr>
                <w:rFonts w:ascii="Times New Roman" w:eastAsiaTheme="majorEastAsia"/>
                <w:noProof/>
                <w:webHidden/>
              </w:rPr>
              <w:tab/>
            </w:r>
            <w:r w:rsidRPr="00CE5AE4">
              <w:rPr>
                <w:rFonts w:ascii="Times New Roman" w:eastAsiaTheme="majorEastAsia"/>
                <w:noProof/>
                <w:webHidden/>
              </w:rPr>
              <w:fldChar w:fldCharType="begin"/>
            </w:r>
            <w:r w:rsidR="00CE5AE4" w:rsidRPr="00CE5AE4">
              <w:rPr>
                <w:rFonts w:ascii="Times New Roman" w:eastAsiaTheme="majorEastAsia"/>
                <w:noProof/>
                <w:webHidden/>
              </w:rPr>
              <w:instrText xml:space="preserve"> PAGEREF _Toc65276166 \h </w:instrText>
            </w:r>
            <w:r w:rsidRPr="00CE5AE4">
              <w:rPr>
                <w:rFonts w:ascii="Times New Roman" w:eastAsiaTheme="majorEastAsia"/>
                <w:noProof/>
                <w:webHidden/>
              </w:rPr>
            </w:r>
            <w:r w:rsidRPr="00CE5AE4">
              <w:rPr>
                <w:rFonts w:ascii="Times New Roman" w:eastAsiaTheme="majorEastAsia"/>
                <w:noProof/>
                <w:webHidden/>
              </w:rPr>
              <w:fldChar w:fldCharType="separate"/>
            </w:r>
            <w:r w:rsidR="00CE5AE4" w:rsidRPr="00CE5AE4">
              <w:rPr>
                <w:rFonts w:ascii="Times New Roman" w:eastAsiaTheme="majorEastAsia"/>
                <w:noProof/>
                <w:webHidden/>
              </w:rPr>
              <w:t>3</w:t>
            </w:r>
            <w:r w:rsidRPr="00CE5AE4">
              <w:rPr>
                <w:rFonts w:ascii="Times New Roman" w:eastAsiaTheme="majorEastAsia"/>
                <w:noProof/>
                <w:webHidden/>
              </w:rPr>
              <w:fldChar w:fldCharType="end"/>
            </w:r>
          </w:hyperlink>
        </w:p>
        <w:p w:rsidR="00CE5AE4" w:rsidRPr="00CE5AE4" w:rsidRDefault="00A13695">
          <w:pPr>
            <w:pStyle w:val="2"/>
            <w:rPr>
              <w:rFonts w:ascii="Times New Roman" w:eastAsiaTheme="majorEastAsia"/>
              <w:noProof/>
              <w:szCs w:val="22"/>
            </w:rPr>
          </w:pPr>
          <w:hyperlink w:anchor="_Toc65276167" w:history="1">
            <w:r w:rsidR="00CE5AE4" w:rsidRPr="00CE5AE4">
              <w:rPr>
                <w:rStyle w:val="afff0"/>
                <w:rFonts w:ascii="Times New Roman" w:eastAsiaTheme="majorEastAsia"/>
                <w:noProof/>
              </w:rPr>
              <w:t xml:space="preserve">7 </w:t>
            </w:r>
            <w:r w:rsidR="00CE5AE4" w:rsidRPr="00CE5AE4">
              <w:rPr>
                <w:rStyle w:val="afff0"/>
                <w:rFonts w:ascii="Times New Roman" w:eastAsiaTheme="majorEastAsia"/>
                <w:noProof/>
              </w:rPr>
              <w:t>评价与管理</w:t>
            </w:r>
            <w:r w:rsidR="00CE5AE4" w:rsidRPr="00CE5AE4">
              <w:rPr>
                <w:rFonts w:ascii="Times New Roman" w:eastAsiaTheme="majorEastAsia"/>
                <w:noProof/>
                <w:webHidden/>
              </w:rPr>
              <w:tab/>
            </w:r>
            <w:r w:rsidRPr="00CE5AE4">
              <w:rPr>
                <w:rFonts w:ascii="Times New Roman" w:eastAsiaTheme="majorEastAsia"/>
                <w:noProof/>
                <w:webHidden/>
              </w:rPr>
              <w:fldChar w:fldCharType="begin"/>
            </w:r>
            <w:r w:rsidR="00CE5AE4" w:rsidRPr="00CE5AE4">
              <w:rPr>
                <w:rFonts w:ascii="Times New Roman" w:eastAsiaTheme="majorEastAsia"/>
                <w:noProof/>
                <w:webHidden/>
              </w:rPr>
              <w:instrText xml:space="preserve"> PAGEREF _Toc65276167 \h </w:instrText>
            </w:r>
            <w:r w:rsidRPr="00CE5AE4">
              <w:rPr>
                <w:rFonts w:ascii="Times New Roman" w:eastAsiaTheme="majorEastAsia"/>
                <w:noProof/>
                <w:webHidden/>
              </w:rPr>
            </w:r>
            <w:r w:rsidRPr="00CE5AE4">
              <w:rPr>
                <w:rFonts w:ascii="Times New Roman" w:eastAsiaTheme="majorEastAsia"/>
                <w:noProof/>
                <w:webHidden/>
              </w:rPr>
              <w:fldChar w:fldCharType="separate"/>
            </w:r>
            <w:r w:rsidR="00CE5AE4" w:rsidRPr="00CE5AE4">
              <w:rPr>
                <w:rFonts w:ascii="Times New Roman" w:eastAsiaTheme="majorEastAsia"/>
                <w:noProof/>
                <w:webHidden/>
              </w:rPr>
              <w:t>3</w:t>
            </w:r>
            <w:r w:rsidRPr="00CE5AE4">
              <w:rPr>
                <w:rFonts w:ascii="Times New Roman" w:eastAsiaTheme="majorEastAsia"/>
                <w:noProof/>
                <w:webHidden/>
              </w:rPr>
              <w:fldChar w:fldCharType="end"/>
            </w:r>
          </w:hyperlink>
        </w:p>
        <w:p w:rsidR="00CE5AE4" w:rsidRPr="00CE5AE4" w:rsidRDefault="00A13695">
          <w:pPr>
            <w:pStyle w:val="3"/>
            <w:rPr>
              <w:rFonts w:ascii="Times New Roman" w:eastAsiaTheme="majorEastAsia"/>
              <w:noProof/>
              <w:szCs w:val="22"/>
            </w:rPr>
          </w:pPr>
          <w:hyperlink w:anchor="_Toc65276168" w:history="1">
            <w:r w:rsidR="00CE5AE4" w:rsidRPr="00CE5AE4">
              <w:rPr>
                <w:rStyle w:val="afff0"/>
                <w:rFonts w:ascii="Times New Roman" w:eastAsiaTheme="majorEastAsia"/>
                <w:noProof/>
              </w:rPr>
              <w:t xml:space="preserve">7.1 </w:t>
            </w:r>
            <w:r w:rsidR="00CE5AE4" w:rsidRPr="00CE5AE4">
              <w:rPr>
                <w:rStyle w:val="afff0"/>
                <w:rFonts w:ascii="Times New Roman" w:eastAsiaTheme="majorEastAsia"/>
                <w:noProof/>
              </w:rPr>
              <w:t>效果评价</w:t>
            </w:r>
            <w:r w:rsidR="00CE5AE4" w:rsidRPr="00CE5AE4">
              <w:rPr>
                <w:rFonts w:ascii="Times New Roman" w:eastAsiaTheme="majorEastAsia"/>
                <w:noProof/>
                <w:webHidden/>
              </w:rPr>
              <w:tab/>
            </w:r>
            <w:r w:rsidRPr="00CE5AE4">
              <w:rPr>
                <w:rFonts w:ascii="Times New Roman" w:eastAsiaTheme="majorEastAsia"/>
                <w:noProof/>
                <w:webHidden/>
              </w:rPr>
              <w:fldChar w:fldCharType="begin"/>
            </w:r>
            <w:r w:rsidR="00CE5AE4" w:rsidRPr="00CE5AE4">
              <w:rPr>
                <w:rFonts w:ascii="Times New Roman" w:eastAsiaTheme="majorEastAsia"/>
                <w:noProof/>
                <w:webHidden/>
              </w:rPr>
              <w:instrText xml:space="preserve"> PAGEREF _Toc65276168 \h </w:instrText>
            </w:r>
            <w:r w:rsidRPr="00CE5AE4">
              <w:rPr>
                <w:rFonts w:ascii="Times New Roman" w:eastAsiaTheme="majorEastAsia"/>
                <w:noProof/>
                <w:webHidden/>
              </w:rPr>
            </w:r>
            <w:r w:rsidRPr="00CE5AE4">
              <w:rPr>
                <w:rFonts w:ascii="Times New Roman" w:eastAsiaTheme="majorEastAsia"/>
                <w:noProof/>
                <w:webHidden/>
              </w:rPr>
              <w:fldChar w:fldCharType="separate"/>
            </w:r>
            <w:r w:rsidR="00CE5AE4" w:rsidRPr="00CE5AE4">
              <w:rPr>
                <w:rFonts w:ascii="Times New Roman" w:eastAsiaTheme="majorEastAsia"/>
                <w:noProof/>
                <w:webHidden/>
              </w:rPr>
              <w:t>3</w:t>
            </w:r>
            <w:r w:rsidRPr="00CE5AE4">
              <w:rPr>
                <w:rFonts w:ascii="Times New Roman" w:eastAsiaTheme="majorEastAsia"/>
                <w:noProof/>
                <w:webHidden/>
              </w:rPr>
              <w:fldChar w:fldCharType="end"/>
            </w:r>
          </w:hyperlink>
        </w:p>
        <w:p w:rsidR="00CE5AE4" w:rsidRPr="00CE5AE4" w:rsidRDefault="00A13695">
          <w:pPr>
            <w:pStyle w:val="3"/>
            <w:rPr>
              <w:rFonts w:ascii="Times New Roman" w:eastAsiaTheme="majorEastAsia"/>
              <w:noProof/>
              <w:szCs w:val="22"/>
            </w:rPr>
          </w:pPr>
          <w:hyperlink w:anchor="_Toc65276169" w:history="1">
            <w:r w:rsidR="00CE5AE4" w:rsidRPr="00CE5AE4">
              <w:rPr>
                <w:rStyle w:val="afff0"/>
                <w:rFonts w:ascii="Times New Roman" w:eastAsiaTheme="majorEastAsia"/>
                <w:noProof/>
              </w:rPr>
              <w:t xml:space="preserve">7.2 </w:t>
            </w:r>
            <w:r w:rsidR="00CE5AE4" w:rsidRPr="00CE5AE4">
              <w:rPr>
                <w:rStyle w:val="afff0"/>
                <w:rFonts w:ascii="Times New Roman" w:eastAsiaTheme="majorEastAsia"/>
                <w:noProof/>
              </w:rPr>
              <w:t>档案管理</w:t>
            </w:r>
            <w:r w:rsidR="00CE5AE4" w:rsidRPr="00CE5AE4">
              <w:rPr>
                <w:rFonts w:ascii="Times New Roman" w:eastAsiaTheme="majorEastAsia"/>
                <w:noProof/>
                <w:webHidden/>
              </w:rPr>
              <w:tab/>
            </w:r>
            <w:r w:rsidRPr="00CE5AE4">
              <w:rPr>
                <w:rFonts w:ascii="Times New Roman" w:eastAsiaTheme="majorEastAsia"/>
                <w:noProof/>
                <w:webHidden/>
              </w:rPr>
              <w:fldChar w:fldCharType="begin"/>
            </w:r>
            <w:r w:rsidR="00CE5AE4" w:rsidRPr="00CE5AE4">
              <w:rPr>
                <w:rFonts w:ascii="Times New Roman" w:eastAsiaTheme="majorEastAsia"/>
                <w:noProof/>
                <w:webHidden/>
              </w:rPr>
              <w:instrText xml:space="preserve"> PAGEREF _Toc65276169 \h </w:instrText>
            </w:r>
            <w:r w:rsidRPr="00CE5AE4">
              <w:rPr>
                <w:rFonts w:ascii="Times New Roman" w:eastAsiaTheme="majorEastAsia"/>
                <w:noProof/>
                <w:webHidden/>
              </w:rPr>
            </w:r>
            <w:r w:rsidRPr="00CE5AE4">
              <w:rPr>
                <w:rFonts w:ascii="Times New Roman" w:eastAsiaTheme="majorEastAsia"/>
                <w:noProof/>
                <w:webHidden/>
              </w:rPr>
              <w:fldChar w:fldCharType="separate"/>
            </w:r>
            <w:r w:rsidR="00CE5AE4" w:rsidRPr="00CE5AE4">
              <w:rPr>
                <w:rFonts w:ascii="Times New Roman" w:eastAsiaTheme="majorEastAsia"/>
                <w:noProof/>
                <w:webHidden/>
              </w:rPr>
              <w:t>3</w:t>
            </w:r>
            <w:r w:rsidRPr="00CE5AE4">
              <w:rPr>
                <w:rFonts w:ascii="Times New Roman" w:eastAsiaTheme="majorEastAsia"/>
                <w:noProof/>
                <w:webHidden/>
              </w:rPr>
              <w:fldChar w:fldCharType="end"/>
            </w:r>
          </w:hyperlink>
        </w:p>
        <w:p w:rsidR="00CE5AE4" w:rsidRPr="00CE5AE4" w:rsidRDefault="00A13695" w:rsidP="00CE5AE4">
          <w:pPr>
            <w:pStyle w:val="10"/>
            <w:spacing w:before="78" w:after="78"/>
            <w:rPr>
              <w:rFonts w:ascii="Times New Roman" w:eastAsiaTheme="majorEastAsia"/>
              <w:noProof/>
              <w:szCs w:val="22"/>
            </w:rPr>
          </w:pPr>
          <w:hyperlink w:anchor="_Toc65276170" w:history="1">
            <w:r w:rsidR="00CE5AE4" w:rsidRPr="00CE5AE4">
              <w:rPr>
                <w:rStyle w:val="afff0"/>
                <w:rFonts w:ascii="Times New Roman" w:eastAsiaTheme="majorEastAsia"/>
                <w:noProof/>
              </w:rPr>
              <w:t>附</w:t>
            </w:r>
            <w:r w:rsidR="00CE5AE4">
              <w:rPr>
                <w:rStyle w:val="afff0"/>
                <w:rFonts w:ascii="Times New Roman" w:eastAsiaTheme="majorEastAsia"/>
                <w:noProof/>
              </w:rPr>
              <w:t>录</w:t>
            </w:r>
            <w:r w:rsidR="00CE5AE4" w:rsidRPr="00CE5AE4">
              <w:rPr>
                <w:rStyle w:val="afff0"/>
                <w:rFonts w:ascii="Times New Roman" w:eastAsiaTheme="majorEastAsia"/>
                <w:noProof/>
              </w:rPr>
              <w:t>A</w:t>
            </w:r>
            <w:r w:rsidR="00CE5AE4" w:rsidRPr="00CE5AE4">
              <w:rPr>
                <w:rStyle w:val="afff0"/>
                <w:rFonts w:ascii="Times New Roman" w:eastAsiaTheme="majorEastAsia"/>
                <w:noProof/>
              </w:rPr>
              <w:t>（资料性）黑色枝小蠹识别特征及为害状</w:t>
            </w:r>
            <w:r w:rsidR="00CE5AE4" w:rsidRPr="00CE5AE4">
              <w:rPr>
                <w:rFonts w:ascii="Times New Roman" w:eastAsiaTheme="majorEastAsia"/>
                <w:noProof/>
                <w:webHidden/>
              </w:rPr>
              <w:tab/>
            </w:r>
            <w:r w:rsidRPr="00CE5AE4">
              <w:rPr>
                <w:rFonts w:ascii="Times New Roman" w:eastAsiaTheme="majorEastAsia"/>
                <w:noProof/>
                <w:webHidden/>
              </w:rPr>
              <w:fldChar w:fldCharType="begin"/>
            </w:r>
            <w:r w:rsidR="00CE5AE4" w:rsidRPr="00CE5AE4">
              <w:rPr>
                <w:rFonts w:ascii="Times New Roman" w:eastAsiaTheme="majorEastAsia"/>
                <w:noProof/>
                <w:webHidden/>
              </w:rPr>
              <w:instrText xml:space="preserve"> PAGEREF _Toc65276170 \h </w:instrText>
            </w:r>
            <w:r w:rsidRPr="00CE5AE4">
              <w:rPr>
                <w:rFonts w:ascii="Times New Roman" w:eastAsiaTheme="majorEastAsia"/>
                <w:noProof/>
                <w:webHidden/>
              </w:rPr>
            </w:r>
            <w:r w:rsidRPr="00CE5AE4">
              <w:rPr>
                <w:rFonts w:ascii="Times New Roman" w:eastAsiaTheme="majorEastAsia"/>
                <w:noProof/>
                <w:webHidden/>
              </w:rPr>
              <w:fldChar w:fldCharType="separate"/>
            </w:r>
            <w:r w:rsidR="00CE5AE4" w:rsidRPr="00CE5AE4">
              <w:rPr>
                <w:rFonts w:ascii="Times New Roman" w:eastAsiaTheme="majorEastAsia"/>
                <w:noProof/>
                <w:webHidden/>
              </w:rPr>
              <w:t>4</w:t>
            </w:r>
            <w:r w:rsidRPr="00CE5AE4">
              <w:rPr>
                <w:rFonts w:ascii="Times New Roman" w:eastAsiaTheme="majorEastAsia"/>
                <w:noProof/>
                <w:webHidden/>
              </w:rPr>
              <w:fldChar w:fldCharType="end"/>
            </w:r>
          </w:hyperlink>
        </w:p>
        <w:p w:rsidR="00CE5AE4" w:rsidRPr="00CE5AE4" w:rsidRDefault="00A13695" w:rsidP="00CE5AE4">
          <w:pPr>
            <w:pStyle w:val="10"/>
            <w:spacing w:before="78" w:after="78"/>
            <w:rPr>
              <w:rFonts w:ascii="Times New Roman" w:eastAsiaTheme="majorEastAsia"/>
              <w:noProof/>
              <w:szCs w:val="22"/>
            </w:rPr>
          </w:pPr>
          <w:hyperlink w:anchor="_Toc65276171" w:history="1">
            <w:r w:rsidR="00CE5AE4" w:rsidRPr="00CE5AE4">
              <w:rPr>
                <w:rStyle w:val="afff0"/>
                <w:rFonts w:ascii="Times New Roman" w:eastAsiaTheme="majorEastAsia"/>
                <w:noProof/>
              </w:rPr>
              <w:t>附</w:t>
            </w:r>
            <w:r w:rsidR="00CE5AE4">
              <w:rPr>
                <w:rStyle w:val="afff0"/>
                <w:rFonts w:ascii="Times New Roman" w:eastAsiaTheme="majorEastAsia"/>
                <w:noProof/>
              </w:rPr>
              <w:t>录</w:t>
            </w:r>
            <w:r w:rsidR="00CE5AE4" w:rsidRPr="00CE5AE4">
              <w:rPr>
                <w:rStyle w:val="afff0"/>
                <w:rFonts w:ascii="Times New Roman" w:eastAsiaTheme="majorEastAsia"/>
                <w:noProof/>
              </w:rPr>
              <w:t>B</w:t>
            </w:r>
            <w:r w:rsidR="00CE5AE4" w:rsidRPr="00CE5AE4">
              <w:rPr>
                <w:rStyle w:val="afff0"/>
                <w:rFonts w:ascii="Times New Roman" w:eastAsiaTheme="majorEastAsia"/>
                <w:noProof/>
              </w:rPr>
              <w:t>（资料性）黑色枝小蠹发生规律</w:t>
            </w:r>
            <w:r w:rsidR="00CE5AE4" w:rsidRPr="00CE5AE4">
              <w:rPr>
                <w:rFonts w:ascii="Times New Roman" w:eastAsiaTheme="majorEastAsia"/>
                <w:noProof/>
                <w:webHidden/>
              </w:rPr>
              <w:tab/>
            </w:r>
            <w:r w:rsidRPr="00CE5AE4">
              <w:rPr>
                <w:rFonts w:ascii="Times New Roman" w:eastAsiaTheme="majorEastAsia"/>
                <w:noProof/>
                <w:webHidden/>
              </w:rPr>
              <w:fldChar w:fldCharType="begin"/>
            </w:r>
            <w:r w:rsidR="00CE5AE4" w:rsidRPr="00CE5AE4">
              <w:rPr>
                <w:rFonts w:ascii="Times New Roman" w:eastAsiaTheme="majorEastAsia"/>
                <w:noProof/>
                <w:webHidden/>
              </w:rPr>
              <w:instrText xml:space="preserve"> PAGEREF _Toc65276171 \h </w:instrText>
            </w:r>
            <w:r w:rsidRPr="00CE5AE4">
              <w:rPr>
                <w:rFonts w:ascii="Times New Roman" w:eastAsiaTheme="majorEastAsia"/>
                <w:noProof/>
                <w:webHidden/>
              </w:rPr>
            </w:r>
            <w:r w:rsidRPr="00CE5AE4">
              <w:rPr>
                <w:rFonts w:ascii="Times New Roman" w:eastAsiaTheme="majorEastAsia"/>
                <w:noProof/>
                <w:webHidden/>
              </w:rPr>
              <w:fldChar w:fldCharType="separate"/>
            </w:r>
            <w:r w:rsidR="00CE5AE4" w:rsidRPr="00CE5AE4">
              <w:rPr>
                <w:rFonts w:ascii="Times New Roman" w:eastAsiaTheme="majorEastAsia"/>
                <w:noProof/>
                <w:webHidden/>
              </w:rPr>
              <w:t>7</w:t>
            </w:r>
            <w:r w:rsidRPr="00CE5AE4">
              <w:rPr>
                <w:rFonts w:ascii="Times New Roman" w:eastAsiaTheme="majorEastAsia"/>
                <w:noProof/>
                <w:webHidden/>
              </w:rPr>
              <w:fldChar w:fldCharType="end"/>
            </w:r>
          </w:hyperlink>
        </w:p>
        <w:p w:rsidR="00CE5AE4" w:rsidRPr="00CE5AE4" w:rsidRDefault="00A13695" w:rsidP="00CE5AE4">
          <w:pPr>
            <w:pStyle w:val="10"/>
            <w:spacing w:before="78" w:after="78"/>
            <w:rPr>
              <w:rFonts w:ascii="Times New Roman" w:eastAsiaTheme="majorEastAsia"/>
              <w:noProof/>
              <w:szCs w:val="22"/>
            </w:rPr>
          </w:pPr>
          <w:hyperlink w:anchor="_Toc65276172" w:history="1">
            <w:r w:rsidR="00CE5AE4" w:rsidRPr="00CE5AE4">
              <w:rPr>
                <w:rStyle w:val="afff0"/>
                <w:rFonts w:ascii="Times New Roman" w:eastAsiaTheme="majorEastAsia"/>
                <w:noProof/>
              </w:rPr>
              <w:t>附</w:t>
            </w:r>
            <w:r w:rsidR="00CE5AE4">
              <w:rPr>
                <w:rStyle w:val="afff0"/>
                <w:rFonts w:ascii="Times New Roman" w:eastAsiaTheme="majorEastAsia"/>
                <w:noProof/>
              </w:rPr>
              <w:t>录</w:t>
            </w:r>
            <w:r w:rsidR="00CE5AE4" w:rsidRPr="00CE5AE4">
              <w:rPr>
                <w:rStyle w:val="afff0"/>
                <w:rFonts w:ascii="Times New Roman" w:eastAsiaTheme="majorEastAsia"/>
                <w:noProof/>
              </w:rPr>
              <w:t>C</w:t>
            </w:r>
            <w:r w:rsidR="00CE5AE4" w:rsidRPr="00CE5AE4">
              <w:rPr>
                <w:rStyle w:val="afff0"/>
                <w:rFonts w:ascii="Times New Roman" w:eastAsiaTheme="majorEastAsia"/>
                <w:noProof/>
              </w:rPr>
              <w:t>（资料性）黑色枝小蠹调查记录表</w:t>
            </w:r>
            <w:r w:rsidR="00CE5AE4" w:rsidRPr="00CE5AE4">
              <w:rPr>
                <w:rFonts w:ascii="Times New Roman" w:eastAsiaTheme="majorEastAsia"/>
                <w:noProof/>
                <w:webHidden/>
              </w:rPr>
              <w:tab/>
            </w:r>
            <w:r w:rsidRPr="00CE5AE4">
              <w:rPr>
                <w:rFonts w:ascii="Times New Roman" w:eastAsiaTheme="majorEastAsia"/>
                <w:noProof/>
                <w:webHidden/>
              </w:rPr>
              <w:fldChar w:fldCharType="begin"/>
            </w:r>
            <w:r w:rsidR="00CE5AE4" w:rsidRPr="00CE5AE4">
              <w:rPr>
                <w:rFonts w:ascii="Times New Roman" w:eastAsiaTheme="majorEastAsia"/>
                <w:noProof/>
                <w:webHidden/>
              </w:rPr>
              <w:instrText xml:space="preserve"> PAGEREF _Toc65276172 \h </w:instrText>
            </w:r>
            <w:r w:rsidRPr="00CE5AE4">
              <w:rPr>
                <w:rFonts w:ascii="Times New Roman" w:eastAsiaTheme="majorEastAsia"/>
                <w:noProof/>
                <w:webHidden/>
              </w:rPr>
            </w:r>
            <w:r w:rsidRPr="00CE5AE4">
              <w:rPr>
                <w:rFonts w:ascii="Times New Roman" w:eastAsiaTheme="majorEastAsia"/>
                <w:noProof/>
                <w:webHidden/>
              </w:rPr>
              <w:fldChar w:fldCharType="separate"/>
            </w:r>
            <w:r w:rsidR="00CE5AE4" w:rsidRPr="00CE5AE4">
              <w:rPr>
                <w:rFonts w:ascii="Times New Roman" w:eastAsiaTheme="majorEastAsia"/>
                <w:noProof/>
                <w:webHidden/>
              </w:rPr>
              <w:t>8</w:t>
            </w:r>
            <w:r w:rsidRPr="00CE5AE4">
              <w:rPr>
                <w:rFonts w:ascii="Times New Roman" w:eastAsiaTheme="majorEastAsia"/>
                <w:noProof/>
                <w:webHidden/>
              </w:rPr>
              <w:fldChar w:fldCharType="end"/>
            </w:r>
          </w:hyperlink>
        </w:p>
        <w:p w:rsidR="00CE5AE4" w:rsidRPr="00CE5AE4" w:rsidRDefault="00A13695" w:rsidP="00CE5AE4">
          <w:pPr>
            <w:pStyle w:val="10"/>
            <w:spacing w:before="78" w:after="78"/>
            <w:rPr>
              <w:rFonts w:ascii="Times New Roman" w:eastAsia="华文宋体"/>
              <w:noProof/>
              <w:szCs w:val="22"/>
            </w:rPr>
          </w:pPr>
          <w:hyperlink w:anchor="_Toc65276173" w:history="1">
            <w:r w:rsidR="00CE5AE4" w:rsidRPr="00CE5AE4">
              <w:rPr>
                <w:rStyle w:val="afff0"/>
                <w:rFonts w:ascii="Times New Roman" w:eastAsiaTheme="majorEastAsia"/>
                <w:noProof/>
              </w:rPr>
              <w:t>参考文献</w:t>
            </w:r>
            <w:r w:rsidR="00CE5AE4" w:rsidRPr="00CE5AE4">
              <w:rPr>
                <w:rFonts w:ascii="Times New Roman" w:eastAsiaTheme="majorEastAsia"/>
                <w:noProof/>
                <w:webHidden/>
              </w:rPr>
              <w:tab/>
            </w:r>
            <w:r w:rsidRPr="00CE5AE4">
              <w:rPr>
                <w:rFonts w:ascii="Times New Roman" w:eastAsiaTheme="majorEastAsia"/>
                <w:noProof/>
                <w:webHidden/>
              </w:rPr>
              <w:fldChar w:fldCharType="begin"/>
            </w:r>
            <w:r w:rsidR="00CE5AE4" w:rsidRPr="00CE5AE4">
              <w:rPr>
                <w:rFonts w:ascii="Times New Roman" w:eastAsiaTheme="majorEastAsia"/>
                <w:noProof/>
                <w:webHidden/>
              </w:rPr>
              <w:instrText xml:space="preserve"> PAGEREF _Toc65276173 \h </w:instrText>
            </w:r>
            <w:r w:rsidRPr="00CE5AE4">
              <w:rPr>
                <w:rFonts w:ascii="Times New Roman" w:eastAsiaTheme="majorEastAsia"/>
                <w:noProof/>
                <w:webHidden/>
              </w:rPr>
            </w:r>
            <w:r w:rsidRPr="00CE5AE4">
              <w:rPr>
                <w:rFonts w:ascii="Times New Roman" w:eastAsiaTheme="majorEastAsia"/>
                <w:noProof/>
                <w:webHidden/>
              </w:rPr>
              <w:fldChar w:fldCharType="separate"/>
            </w:r>
            <w:r w:rsidR="00CE5AE4" w:rsidRPr="00CE5AE4">
              <w:rPr>
                <w:rFonts w:ascii="Times New Roman" w:eastAsiaTheme="majorEastAsia"/>
                <w:noProof/>
                <w:webHidden/>
              </w:rPr>
              <w:t>9</w:t>
            </w:r>
            <w:r w:rsidRPr="00CE5AE4">
              <w:rPr>
                <w:rFonts w:ascii="Times New Roman" w:eastAsiaTheme="majorEastAsia"/>
                <w:noProof/>
                <w:webHidden/>
              </w:rPr>
              <w:fldChar w:fldCharType="end"/>
            </w:r>
          </w:hyperlink>
        </w:p>
        <w:p w:rsidR="00A922F9" w:rsidRPr="00C0473B" w:rsidRDefault="00A13695" w:rsidP="00E56155">
          <w:r w:rsidRPr="00CE5AE4">
            <w:rPr>
              <w:rFonts w:eastAsia="华文宋体"/>
              <w:b/>
              <w:bCs/>
              <w:lang w:val="zh-CN"/>
            </w:rPr>
            <w:fldChar w:fldCharType="end"/>
          </w:r>
        </w:p>
      </w:sdtContent>
    </w:sdt>
    <w:p w:rsidR="00BB6C8C" w:rsidRPr="00C0473B" w:rsidRDefault="00BB6C8C">
      <w:pPr>
        <w:pStyle w:val="affb"/>
        <w:rPr>
          <w:rFonts w:ascii="Times New Roman"/>
        </w:rPr>
      </w:pPr>
    </w:p>
    <w:p w:rsidR="00BB6C8C" w:rsidRPr="00C0473B" w:rsidRDefault="006441F2">
      <w:pPr>
        <w:pStyle w:val="afffff7"/>
        <w:rPr>
          <w:rFonts w:ascii="Times New Roman"/>
        </w:rPr>
      </w:pPr>
      <w:bookmarkStart w:id="24" w:name="_Toc5396"/>
      <w:bookmarkStart w:id="25" w:name="_Toc65276152"/>
      <w:r w:rsidRPr="00C0473B">
        <w:rPr>
          <w:rFonts w:ascii="Times New Roman"/>
        </w:rPr>
        <w:lastRenderedPageBreak/>
        <w:t>前</w:t>
      </w:r>
      <w:bookmarkStart w:id="26" w:name="BKQY"/>
      <w:r w:rsidRPr="00C0473B">
        <w:rPr>
          <w:rFonts w:ascii="Times New Roman"/>
        </w:rPr>
        <w:t>  </w:t>
      </w:r>
      <w:r w:rsidRPr="00C0473B">
        <w:rPr>
          <w:rFonts w:ascii="Times New Roman"/>
        </w:rPr>
        <w:t>言</w:t>
      </w:r>
      <w:bookmarkEnd w:id="22"/>
      <w:bookmarkEnd w:id="24"/>
      <w:bookmarkEnd w:id="25"/>
      <w:bookmarkEnd w:id="26"/>
    </w:p>
    <w:p w:rsidR="00BB6C8C" w:rsidRPr="00C0473B" w:rsidRDefault="006441F2">
      <w:pPr>
        <w:pStyle w:val="affb"/>
        <w:rPr>
          <w:rFonts w:ascii="Times New Roman"/>
        </w:rPr>
      </w:pPr>
      <w:r w:rsidRPr="00C0473B">
        <w:rPr>
          <w:rFonts w:ascii="Times New Roman"/>
        </w:rPr>
        <w:t>本文件按照</w:t>
      </w:r>
      <w:r w:rsidRPr="00C0473B">
        <w:rPr>
          <w:rFonts w:ascii="Times New Roman"/>
        </w:rPr>
        <w:t>GB/T1.1–2020</w:t>
      </w:r>
      <w:r w:rsidRPr="00C0473B">
        <w:rPr>
          <w:rFonts w:ascii="Times New Roman"/>
        </w:rPr>
        <w:t>《标准化工作导则第</w:t>
      </w:r>
      <w:r w:rsidRPr="00C0473B">
        <w:rPr>
          <w:rFonts w:ascii="Times New Roman"/>
        </w:rPr>
        <w:t>1</w:t>
      </w:r>
      <w:r w:rsidRPr="00C0473B">
        <w:rPr>
          <w:rFonts w:ascii="Times New Roman"/>
        </w:rPr>
        <w:t>部分：标准化文件的结构和起草规则》的规定起草。</w:t>
      </w:r>
    </w:p>
    <w:p w:rsidR="00BB6C8C" w:rsidRPr="00C0473B" w:rsidRDefault="006441F2">
      <w:pPr>
        <w:pStyle w:val="affb"/>
        <w:rPr>
          <w:rFonts w:ascii="Times New Roman"/>
        </w:rPr>
      </w:pPr>
      <w:r w:rsidRPr="00C0473B">
        <w:rPr>
          <w:rFonts w:ascii="Times New Roman"/>
        </w:rPr>
        <w:t>请注意本文件的某些内容可能涉及专利。本文件的发布机构不承担识别这些专利的责任。</w:t>
      </w:r>
    </w:p>
    <w:p w:rsidR="00964350" w:rsidRDefault="006441F2">
      <w:pPr>
        <w:pStyle w:val="affb"/>
        <w:rPr>
          <w:ins w:id="27" w:author="涂荣秀" w:date="2021-03-04T16:50:00Z"/>
          <w:rFonts w:ascii="Times New Roman" w:hint="eastAsia"/>
        </w:rPr>
      </w:pPr>
      <w:r w:rsidRPr="00C0473B">
        <w:rPr>
          <w:rFonts w:ascii="Times New Roman"/>
        </w:rPr>
        <w:t>本文件由</w:t>
      </w:r>
      <w:r w:rsidR="0056142D">
        <w:rPr>
          <w:rFonts w:ascii="Times New Roman" w:hint="eastAsia"/>
        </w:rPr>
        <w:t>上海市绿化和市容管理局提出并组织实施</w:t>
      </w:r>
      <w:del w:id="28" w:author="涂荣秀" w:date="2021-03-04T17:01:00Z">
        <w:r w:rsidR="0056142D" w:rsidDel="00964350">
          <w:rPr>
            <w:rFonts w:ascii="Times New Roman" w:hint="eastAsia"/>
          </w:rPr>
          <w:delText>，</w:delText>
        </w:r>
      </w:del>
      <w:ins w:id="29" w:author="涂荣秀" w:date="2021-03-04T17:01:00Z">
        <w:r w:rsidR="00964350">
          <w:rPr>
            <w:rFonts w:ascii="Times New Roman" w:hint="eastAsia"/>
          </w:rPr>
          <w:t>。</w:t>
        </w:r>
      </w:ins>
    </w:p>
    <w:p w:rsidR="00BB6C8C" w:rsidRPr="00964350" w:rsidRDefault="00964350">
      <w:pPr>
        <w:pStyle w:val="affb"/>
        <w:rPr>
          <w:rFonts w:ascii="Times New Roman"/>
        </w:rPr>
      </w:pPr>
      <w:ins w:id="30" w:author="涂荣秀" w:date="2021-03-04T16:54:00Z">
        <w:r w:rsidRPr="00EB340A">
          <w:rPr>
            <w:rFonts w:hint="eastAsia"/>
          </w:rPr>
          <w:t>本</w:t>
        </w:r>
        <w:r w:rsidRPr="00946957">
          <w:rPr>
            <w:rFonts w:hint="eastAsia"/>
          </w:rPr>
          <w:t>文件</w:t>
        </w:r>
        <w:r w:rsidRPr="00EB340A">
          <w:rPr>
            <w:rFonts w:hint="eastAsia"/>
          </w:rPr>
          <w:t>由</w:t>
        </w:r>
      </w:ins>
      <w:del w:id="31" w:author="涂荣秀" w:date="2021-03-04T16:54:00Z">
        <w:r w:rsidR="0056142D" w:rsidRPr="00C0473B" w:rsidDel="00964350">
          <w:rPr>
            <w:rFonts w:ascii="Times New Roman"/>
          </w:rPr>
          <w:delText>归口</w:delText>
        </w:r>
        <w:r w:rsidR="0056142D" w:rsidDel="00964350">
          <w:rPr>
            <w:rFonts w:ascii="Times New Roman" w:hint="eastAsia"/>
          </w:rPr>
          <w:delText>于</w:delText>
        </w:r>
      </w:del>
      <w:r w:rsidR="006441F2" w:rsidRPr="00C0473B">
        <w:rPr>
          <w:rFonts w:ascii="Times New Roman"/>
        </w:rPr>
        <w:t>上海市林业标准化技术委员会</w:t>
      </w:r>
      <w:ins w:id="32" w:author="涂荣秀" w:date="2021-03-04T16:54:00Z">
        <w:r w:rsidRPr="00C0473B">
          <w:rPr>
            <w:rFonts w:ascii="Times New Roman"/>
          </w:rPr>
          <w:t>归口</w:t>
        </w:r>
      </w:ins>
      <w:r w:rsidR="006441F2" w:rsidRPr="00C0473B">
        <w:rPr>
          <w:rFonts w:ascii="Times New Roman"/>
        </w:rPr>
        <w:t>。</w:t>
      </w:r>
    </w:p>
    <w:p w:rsidR="00BB6C8C" w:rsidRPr="00C0473B" w:rsidRDefault="006441F2">
      <w:pPr>
        <w:pStyle w:val="affb"/>
        <w:rPr>
          <w:rFonts w:ascii="Times New Roman"/>
        </w:rPr>
      </w:pPr>
      <w:r w:rsidRPr="00C0473B">
        <w:rPr>
          <w:rFonts w:ascii="Times New Roman"/>
        </w:rPr>
        <w:t>本文件起草单位：上海市园林科学规划研究院、上海市林业总站、上海市绿化管理指导站、</w:t>
      </w:r>
      <w:r w:rsidR="0017372E" w:rsidRPr="00C0473B">
        <w:rPr>
          <w:rFonts w:ascii="Times New Roman"/>
        </w:rPr>
        <w:t>上海市</w:t>
      </w:r>
      <w:r w:rsidRPr="00C0473B">
        <w:rPr>
          <w:rFonts w:ascii="Times New Roman"/>
        </w:rPr>
        <w:t>浦东新区林业站</w:t>
      </w:r>
      <w:r w:rsidR="002C48AE" w:rsidRPr="00C0473B">
        <w:rPr>
          <w:rFonts w:ascii="Times New Roman"/>
        </w:rPr>
        <w:t>、上海古猗园</w:t>
      </w:r>
      <w:r w:rsidR="0056142D">
        <w:rPr>
          <w:rFonts w:ascii="Times New Roman" w:hint="eastAsia"/>
        </w:rPr>
        <w:t>。</w:t>
      </w:r>
    </w:p>
    <w:p w:rsidR="00BB6C8C" w:rsidRPr="00C0473B" w:rsidRDefault="006441F2" w:rsidP="00CE5B4B">
      <w:pPr>
        <w:pStyle w:val="affb"/>
        <w:rPr>
          <w:rFonts w:ascii="Times New Roman"/>
        </w:rPr>
      </w:pPr>
      <w:r w:rsidRPr="00C0473B">
        <w:rPr>
          <w:rFonts w:ascii="Times New Roman"/>
        </w:rPr>
        <w:t>本文件主要起草人：</w:t>
      </w:r>
      <w:r w:rsidR="00CE5B4B" w:rsidRPr="00CE5B4B">
        <w:rPr>
          <w:rFonts w:ascii="Times New Roman" w:hint="eastAsia"/>
        </w:rPr>
        <w:t>高磊</w:t>
      </w:r>
      <w:r w:rsidR="00CE5B4B">
        <w:rPr>
          <w:rFonts w:ascii="Times New Roman" w:hint="eastAsia"/>
        </w:rPr>
        <w:t>、</w:t>
      </w:r>
      <w:r w:rsidR="00CE5B4B" w:rsidRPr="00CE5B4B">
        <w:rPr>
          <w:rFonts w:ascii="Times New Roman" w:hint="eastAsia"/>
        </w:rPr>
        <w:t>王凤</w:t>
      </w:r>
      <w:r w:rsidR="00CE5B4B">
        <w:rPr>
          <w:rFonts w:ascii="Times New Roman" w:hint="eastAsia"/>
        </w:rPr>
        <w:t>、</w:t>
      </w:r>
      <w:r w:rsidR="00CE5B4B" w:rsidRPr="00CE5B4B">
        <w:rPr>
          <w:rFonts w:ascii="Times New Roman" w:hint="eastAsia"/>
        </w:rPr>
        <w:t>张岳峰</w:t>
      </w:r>
      <w:r w:rsidR="00CE5B4B">
        <w:rPr>
          <w:rFonts w:ascii="Times New Roman" w:hint="eastAsia"/>
        </w:rPr>
        <w:t>、</w:t>
      </w:r>
      <w:r w:rsidR="00CE5B4B" w:rsidRPr="00CE5B4B">
        <w:rPr>
          <w:rFonts w:ascii="Times New Roman" w:hint="eastAsia"/>
        </w:rPr>
        <w:t>路广亮</w:t>
      </w:r>
      <w:r w:rsidR="00CE5B4B">
        <w:rPr>
          <w:rFonts w:ascii="Times New Roman" w:hint="eastAsia"/>
        </w:rPr>
        <w:t>、</w:t>
      </w:r>
      <w:r w:rsidR="00CE5B4B" w:rsidRPr="00CE5B4B">
        <w:rPr>
          <w:rFonts w:ascii="Times New Roman" w:hint="eastAsia"/>
        </w:rPr>
        <w:t>韩阳阳</w:t>
      </w:r>
      <w:r w:rsidR="00CE5B4B">
        <w:rPr>
          <w:rFonts w:ascii="Times New Roman" w:hint="eastAsia"/>
        </w:rPr>
        <w:t>、</w:t>
      </w:r>
      <w:r w:rsidR="00CE5B4B" w:rsidRPr="00CE5B4B">
        <w:rPr>
          <w:rFonts w:ascii="Times New Roman" w:hint="eastAsia"/>
        </w:rPr>
        <w:t>孙荣华</w:t>
      </w:r>
      <w:r w:rsidR="00CE5B4B">
        <w:rPr>
          <w:rFonts w:ascii="Times New Roman" w:hint="eastAsia"/>
        </w:rPr>
        <w:t>、</w:t>
      </w:r>
      <w:r w:rsidR="00CE5B4B" w:rsidRPr="00CE5B4B">
        <w:rPr>
          <w:rFonts w:ascii="Times New Roman" w:hint="eastAsia"/>
        </w:rPr>
        <w:t>涂广平</w:t>
      </w:r>
      <w:r w:rsidR="00CE5B4B">
        <w:rPr>
          <w:rFonts w:ascii="Times New Roman" w:hint="eastAsia"/>
        </w:rPr>
        <w:t>、</w:t>
      </w:r>
      <w:r w:rsidR="00CE5B4B" w:rsidRPr="00CE5B4B">
        <w:rPr>
          <w:rFonts w:ascii="Times New Roman" w:hint="eastAsia"/>
        </w:rPr>
        <w:t>朱烨</w:t>
      </w:r>
      <w:r w:rsidR="00CE5B4B">
        <w:rPr>
          <w:rFonts w:ascii="Times New Roman" w:hint="eastAsia"/>
        </w:rPr>
        <w:t>、</w:t>
      </w:r>
      <w:r w:rsidR="00CE5B4B" w:rsidRPr="00CE5B4B">
        <w:rPr>
          <w:rFonts w:ascii="Times New Roman" w:hint="eastAsia"/>
        </w:rPr>
        <w:t>季国辉</w:t>
      </w:r>
      <w:r w:rsidR="00CE5B4B">
        <w:rPr>
          <w:rFonts w:ascii="Times New Roman" w:hint="eastAsia"/>
        </w:rPr>
        <w:t>、</w:t>
      </w:r>
      <w:r w:rsidR="00CE5B4B" w:rsidRPr="00CE5B4B">
        <w:rPr>
          <w:rFonts w:ascii="Times New Roman" w:hint="eastAsia"/>
        </w:rPr>
        <w:t>吴时英</w:t>
      </w:r>
      <w:r w:rsidR="00CE5B4B">
        <w:rPr>
          <w:rFonts w:ascii="Times New Roman" w:hint="eastAsia"/>
        </w:rPr>
        <w:t>、</w:t>
      </w:r>
      <w:r w:rsidR="00CE5B4B" w:rsidRPr="00CE5B4B">
        <w:rPr>
          <w:rFonts w:ascii="Times New Roman" w:hint="eastAsia"/>
        </w:rPr>
        <w:t>陈樱芝</w:t>
      </w:r>
      <w:r w:rsidR="00CE5B4B">
        <w:rPr>
          <w:rFonts w:ascii="Times New Roman" w:hint="eastAsia"/>
        </w:rPr>
        <w:t>、</w:t>
      </w:r>
      <w:r w:rsidR="00CE5B4B" w:rsidRPr="00CE5B4B">
        <w:rPr>
          <w:rFonts w:ascii="Times New Roman" w:hint="eastAsia"/>
        </w:rPr>
        <w:t>罗卿权</w:t>
      </w:r>
      <w:r w:rsidR="00CE5B4B">
        <w:rPr>
          <w:rFonts w:ascii="Times New Roman" w:hint="eastAsia"/>
        </w:rPr>
        <w:t>、</w:t>
      </w:r>
      <w:r w:rsidR="00486B72">
        <w:rPr>
          <w:rFonts w:ascii="Times New Roman" w:hint="eastAsia"/>
        </w:rPr>
        <w:t>孙雪婷、</w:t>
      </w:r>
      <w:r w:rsidR="00CE5B4B" w:rsidRPr="00CE5B4B">
        <w:rPr>
          <w:rFonts w:ascii="Times New Roman" w:hint="eastAsia"/>
        </w:rPr>
        <w:t>孔里微</w:t>
      </w:r>
      <w:r w:rsidR="00CE5B4B">
        <w:rPr>
          <w:rFonts w:ascii="Times New Roman" w:hint="eastAsia"/>
        </w:rPr>
        <w:t>、</w:t>
      </w:r>
      <w:r w:rsidR="00CE5B4B" w:rsidRPr="00CE5B4B">
        <w:rPr>
          <w:rFonts w:ascii="Times New Roman" w:hint="eastAsia"/>
        </w:rPr>
        <w:t>王章训</w:t>
      </w:r>
      <w:r w:rsidR="00CE5B4B">
        <w:rPr>
          <w:rFonts w:ascii="Times New Roman" w:hint="eastAsia"/>
        </w:rPr>
        <w:t>、</w:t>
      </w:r>
      <w:r w:rsidR="00CE5B4B" w:rsidRPr="00CE5B4B">
        <w:rPr>
          <w:rFonts w:ascii="Times New Roman" w:hint="eastAsia"/>
        </w:rPr>
        <w:t>刘莹</w:t>
      </w:r>
      <w:r w:rsidR="00CE5B4B">
        <w:rPr>
          <w:rFonts w:ascii="Times New Roman" w:hint="eastAsia"/>
        </w:rPr>
        <w:t>、</w:t>
      </w:r>
      <w:r w:rsidR="00CE5B4B" w:rsidRPr="00CE5B4B">
        <w:rPr>
          <w:rFonts w:ascii="Times New Roman" w:hint="eastAsia"/>
        </w:rPr>
        <w:t>李跃忠</w:t>
      </w:r>
      <w:r w:rsidR="0056142D">
        <w:rPr>
          <w:rFonts w:ascii="Times New Roman" w:hint="eastAsia"/>
        </w:rPr>
        <w:t>。</w:t>
      </w:r>
    </w:p>
    <w:p w:rsidR="00BB6C8C" w:rsidRPr="00C0473B" w:rsidRDefault="006441F2">
      <w:pPr>
        <w:pStyle w:val="affb"/>
        <w:rPr>
          <w:rFonts w:ascii="Times New Roman"/>
        </w:rPr>
      </w:pPr>
      <w:r w:rsidRPr="00C0473B">
        <w:rPr>
          <w:rFonts w:ascii="Times New Roman"/>
        </w:rPr>
        <w:t>本文件为首次发布。</w:t>
      </w:r>
    </w:p>
    <w:p w:rsidR="00345D59" w:rsidRDefault="00345D59">
      <w:pPr>
        <w:widowControl/>
        <w:jc w:val="left"/>
        <w:rPr>
          <w:kern w:val="0"/>
          <w:szCs w:val="20"/>
        </w:rPr>
      </w:pPr>
      <w:r>
        <w:br w:type="page"/>
      </w:r>
    </w:p>
    <w:p w:rsidR="00345D59" w:rsidRPr="00345D59" w:rsidRDefault="00345D59" w:rsidP="00345D59">
      <w:pPr>
        <w:pStyle w:val="afffff7"/>
        <w:rPr>
          <w:rFonts w:ascii="Times New Roman"/>
        </w:rPr>
      </w:pPr>
      <w:bookmarkStart w:id="33" w:name="_Toc65276153"/>
      <w:r w:rsidRPr="00345D59">
        <w:rPr>
          <w:rFonts w:ascii="Times New Roman" w:hint="eastAsia"/>
        </w:rPr>
        <w:lastRenderedPageBreak/>
        <w:t>引</w:t>
      </w:r>
      <w:r w:rsidRPr="00C0473B">
        <w:rPr>
          <w:rFonts w:ascii="Times New Roman"/>
        </w:rPr>
        <w:t>  </w:t>
      </w:r>
      <w:r w:rsidRPr="00345D59">
        <w:rPr>
          <w:rFonts w:ascii="Times New Roman" w:hint="eastAsia"/>
        </w:rPr>
        <w:t>言</w:t>
      </w:r>
      <w:bookmarkEnd w:id="33"/>
    </w:p>
    <w:p w:rsidR="00345D59" w:rsidRPr="00345D59" w:rsidRDefault="00345D59" w:rsidP="00345D59">
      <w:pPr>
        <w:widowControl/>
        <w:ind w:firstLineChars="200" w:firstLine="420"/>
        <w:jc w:val="left"/>
      </w:pPr>
      <w:r w:rsidRPr="00345D59">
        <w:rPr>
          <w:rFonts w:hint="eastAsia"/>
        </w:rPr>
        <w:t>黑色枝小蠹</w:t>
      </w:r>
      <w:r w:rsidRPr="00345D59">
        <w:rPr>
          <w:i/>
          <w:iCs/>
        </w:rPr>
        <w:t>Xylosandruscompactus</w:t>
      </w:r>
      <w:r w:rsidRPr="00345D59">
        <w:t xml:space="preserve"> (Eichhoff)</w:t>
      </w:r>
      <w:r w:rsidRPr="00345D59">
        <w:rPr>
          <w:rFonts w:hint="eastAsia"/>
        </w:rPr>
        <w:t>是一种分布广泛的多寄主害虫；该虫的寄主植物多达数百种，其中许多是重要的经济作物和园林植物，因此受重视程度较高；该虫为害咖啡、广玉兰、悬铃木、枫香、樱花、桃树和肉桂等植物，部分寄主植物上的为害严重。与多数小蠹类昆虫不同，黑色枝小蠹易主动</w:t>
      </w:r>
      <w:r w:rsidR="009D56AA">
        <w:rPr>
          <w:rFonts w:hint="eastAsia"/>
        </w:rPr>
        <w:t>攻击</w:t>
      </w:r>
      <w:r w:rsidRPr="00345D59">
        <w:rPr>
          <w:rFonts w:hint="eastAsia"/>
        </w:rPr>
        <w:t>健康植株的</w:t>
      </w:r>
      <w:r w:rsidR="009928B3">
        <w:rPr>
          <w:rFonts w:hint="eastAsia"/>
        </w:rPr>
        <w:t>枝梢</w:t>
      </w:r>
      <w:r w:rsidRPr="00345D59">
        <w:rPr>
          <w:rFonts w:hint="eastAsia"/>
        </w:rPr>
        <w:t>，且由于为害隐蔽，一般要待到</w:t>
      </w:r>
      <w:r w:rsidR="009928B3">
        <w:rPr>
          <w:rFonts w:hint="eastAsia"/>
        </w:rPr>
        <w:t>枝梢</w:t>
      </w:r>
      <w:r w:rsidRPr="00345D59">
        <w:rPr>
          <w:rFonts w:hint="eastAsia"/>
        </w:rPr>
        <w:t>发生萎蔫或枯死时才被发现，这给该虫的防控工作</w:t>
      </w:r>
      <w:r w:rsidR="00FD387D">
        <w:rPr>
          <w:rFonts w:hint="eastAsia"/>
        </w:rPr>
        <w:t>带来</w:t>
      </w:r>
      <w:r w:rsidRPr="00345D59">
        <w:rPr>
          <w:rFonts w:hint="eastAsia"/>
        </w:rPr>
        <w:t>挑战。</w:t>
      </w:r>
    </w:p>
    <w:p w:rsidR="00BF149D" w:rsidRDefault="00345D59" w:rsidP="00345D59">
      <w:pPr>
        <w:widowControl/>
        <w:ind w:firstLineChars="200" w:firstLine="420"/>
        <w:jc w:val="left"/>
      </w:pPr>
      <w:r w:rsidRPr="00345D59">
        <w:rPr>
          <w:rFonts w:hint="eastAsia"/>
        </w:rPr>
        <w:t>2014</w:t>
      </w:r>
      <w:r w:rsidRPr="00345D59">
        <w:rPr>
          <w:rFonts w:hint="eastAsia"/>
        </w:rPr>
        <w:t>年黑色枝小蠹在上海地区</w:t>
      </w:r>
      <w:r>
        <w:rPr>
          <w:rFonts w:hint="eastAsia"/>
        </w:rPr>
        <w:t>被首次</w:t>
      </w:r>
      <w:r w:rsidRPr="00345D59">
        <w:rPr>
          <w:rFonts w:hint="eastAsia"/>
        </w:rPr>
        <w:t>发现</w:t>
      </w:r>
      <w:r>
        <w:rPr>
          <w:rFonts w:hint="eastAsia"/>
        </w:rPr>
        <w:t>，当时的危害已经十分普遍</w:t>
      </w:r>
      <w:r w:rsidRPr="00345D59">
        <w:rPr>
          <w:rFonts w:hint="eastAsia"/>
        </w:rPr>
        <w:t>。</w:t>
      </w:r>
      <w:r>
        <w:rPr>
          <w:rFonts w:hint="eastAsia"/>
        </w:rPr>
        <w:t>2018</w:t>
      </w:r>
      <w:r>
        <w:rPr>
          <w:rFonts w:hint="eastAsia"/>
        </w:rPr>
        <w:t>年以来，</w:t>
      </w:r>
      <w:r w:rsidR="00BF149D">
        <w:rPr>
          <w:rFonts w:hint="eastAsia"/>
        </w:rPr>
        <w:t>黑色枝小蠹的发生呈进一步扩散蔓延的趋势，尤其是在广玉兰上的危害十分严重，已经严重影响到植物生长和景观。然而，黑色枝小蠹是</w:t>
      </w:r>
      <w:bookmarkStart w:id="34" w:name="_GoBack"/>
      <w:bookmarkEnd w:id="34"/>
      <w:r w:rsidR="00BF149D">
        <w:rPr>
          <w:rFonts w:hint="eastAsia"/>
        </w:rPr>
        <w:t>近年来新爆发的一种害虫，对于该虫的习性和防治方法的研究仍然十分欠缺，这给该虫的控制工作带来了挑战，因此急需指导和规范该虫的防控工作。</w:t>
      </w:r>
    </w:p>
    <w:p w:rsidR="00BF149D" w:rsidRDefault="00BF149D" w:rsidP="00345D59">
      <w:pPr>
        <w:widowControl/>
        <w:ind w:firstLineChars="200" w:firstLine="420"/>
        <w:jc w:val="left"/>
      </w:pPr>
      <w:r>
        <w:rPr>
          <w:rFonts w:hint="eastAsia"/>
        </w:rPr>
        <w:t>本标准通过前期的</w:t>
      </w:r>
      <w:r w:rsidR="009C11F7">
        <w:rPr>
          <w:rFonts w:hint="eastAsia"/>
        </w:rPr>
        <w:t>系统性</w:t>
      </w:r>
      <w:r>
        <w:rPr>
          <w:rFonts w:hint="eastAsia"/>
        </w:rPr>
        <w:t>研究，</w:t>
      </w:r>
      <w:r w:rsidR="009C11F7">
        <w:rPr>
          <w:rFonts w:hint="eastAsia"/>
        </w:rPr>
        <w:t>摸清了黑色枝小蠹在上海地区主要寄主植物上的生物学特性，同时筛选了最佳的防治药剂；在此基础上</w:t>
      </w:r>
      <w:r>
        <w:rPr>
          <w:rFonts w:hint="eastAsia"/>
        </w:rPr>
        <w:t>制定了针对上海地区黑色枝小蠹在主要景观树种上的监测和防控技术规程</w:t>
      </w:r>
      <w:r w:rsidR="009C11F7">
        <w:rPr>
          <w:rFonts w:hint="eastAsia"/>
        </w:rPr>
        <w:t>，以促进黑色枝小蠹的规范化防治，减轻该虫带来的危害。</w:t>
      </w:r>
    </w:p>
    <w:p w:rsidR="00345D59" w:rsidRDefault="00345D59">
      <w:pPr>
        <w:widowControl/>
        <w:jc w:val="left"/>
      </w:pPr>
    </w:p>
    <w:p w:rsidR="00345D59" w:rsidRDefault="00345D59">
      <w:pPr>
        <w:widowControl/>
        <w:jc w:val="left"/>
        <w:rPr>
          <w:kern w:val="0"/>
          <w:szCs w:val="20"/>
        </w:rPr>
      </w:pPr>
      <w:r>
        <w:br w:type="page"/>
      </w:r>
    </w:p>
    <w:p w:rsidR="00BB6C8C" w:rsidRPr="00C0473B" w:rsidRDefault="00BB6C8C" w:rsidP="00CE5B4B">
      <w:pPr>
        <w:pStyle w:val="affb"/>
        <w:ind w:firstLineChars="0" w:firstLine="0"/>
        <w:rPr>
          <w:rFonts w:ascii="Times New Roman"/>
        </w:rPr>
        <w:sectPr w:rsidR="00BB6C8C" w:rsidRPr="00C0473B">
          <w:headerReference w:type="default" r:id="rId12"/>
          <w:footerReference w:type="default" r:id="rId13"/>
          <w:pgSz w:w="11906" w:h="16838"/>
          <w:pgMar w:top="567" w:right="1134" w:bottom="1134" w:left="1418" w:header="1418" w:footer="1134" w:gutter="0"/>
          <w:pgNumType w:fmt="upperRoman" w:start="1"/>
          <w:cols w:space="425"/>
          <w:formProt w:val="0"/>
          <w:docGrid w:type="lines" w:linePitch="312"/>
        </w:sectPr>
      </w:pPr>
    </w:p>
    <w:p w:rsidR="00BB6C8C" w:rsidRPr="00C0473B" w:rsidRDefault="00396B50" w:rsidP="00C0473B">
      <w:pPr>
        <w:pStyle w:val="afff4"/>
        <w:outlineLvl w:val="9"/>
        <w:rPr>
          <w:rFonts w:ascii="Times New Roman"/>
        </w:rPr>
      </w:pPr>
      <w:r>
        <w:rPr>
          <w:rFonts w:ascii="Times New Roman"/>
        </w:rPr>
        <w:lastRenderedPageBreak/>
        <w:t>黑色枝小蠹</w:t>
      </w:r>
      <w:r w:rsidR="006441F2" w:rsidRPr="00C0473B">
        <w:rPr>
          <w:rFonts w:ascii="Times New Roman"/>
        </w:rPr>
        <w:t>监测与防治技术规范</w:t>
      </w:r>
    </w:p>
    <w:p w:rsidR="00BB6C8C" w:rsidRPr="00C0473B" w:rsidRDefault="006441F2" w:rsidP="00964350">
      <w:pPr>
        <w:pStyle w:val="a5"/>
        <w:spacing w:before="312" w:after="312"/>
        <w:rPr>
          <w:rFonts w:ascii="Times New Roman"/>
        </w:rPr>
      </w:pPr>
      <w:bookmarkStart w:id="35" w:name="_Toc32215"/>
      <w:bookmarkStart w:id="36" w:name="_Toc7527"/>
      <w:bookmarkStart w:id="37" w:name="_Toc65276154"/>
      <w:r w:rsidRPr="00C0473B">
        <w:rPr>
          <w:rFonts w:ascii="Times New Roman"/>
        </w:rPr>
        <w:t>范围</w:t>
      </w:r>
      <w:bookmarkEnd w:id="35"/>
      <w:bookmarkEnd w:id="36"/>
      <w:bookmarkEnd w:id="37"/>
    </w:p>
    <w:p w:rsidR="00BB6C8C" w:rsidRPr="00C0473B" w:rsidRDefault="006441F2">
      <w:pPr>
        <w:pStyle w:val="affb"/>
        <w:rPr>
          <w:rFonts w:ascii="Times New Roman"/>
        </w:rPr>
      </w:pPr>
      <w:r w:rsidRPr="00C0473B">
        <w:rPr>
          <w:rFonts w:ascii="Times New Roman"/>
        </w:rPr>
        <w:t>本文件规定了黑色枝小蠹</w:t>
      </w:r>
      <w:r w:rsidRPr="00C0473B">
        <w:rPr>
          <w:rFonts w:ascii="Times New Roman"/>
          <w:i/>
        </w:rPr>
        <w:t>Xylosandruscompactus</w:t>
      </w:r>
      <w:r w:rsidRPr="00C0473B">
        <w:rPr>
          <w:rFonts w:ascii="Times New Roman"/>
        </w:rPr>
        <w:t xml:space="preserve"> (Eichhoff)</w:t>
      </w:r>
      <w:r w:rsidR="00E43D73" w:rsidRPr="00C0473B">
        <w:rPr>
          <w:rFonts w:ascii="Times New Roman"/>
          <w:szCs w:val="21"/>
        </w:rPr>
        <w:t>的虫情监测、防治策略</w:t>
      </w:r>
      <w:r w:rsidR="005E6DC1" w:rsidRPr="00C0473B">
        <w:rPr>
          <w:rFonts w:ascii="Times New Roman"/>
          <w:szCs w:val="21"/>
        </w:rPr>
        <w:t>与</w:t>
      </w:r>
      <w:r w:rsidR="00E43D73" w:rsidRPr="00C0473B">
        <w:rPr>
          <w:rFonts w:ascii="Times New Roman"/>
          <w:szCs w:val="21"/>
        </w:rPr>
        <w:t>原则、防治措施、效果评价及档案管理</w:t>
      </w:r>
      <w:r w:rsidR="005D38A6">
        <w:rPr>
          <w:rFonts w:ascii="Times New Roman" w:hint="eastAsia"/>
          <w:szCs w:val="21"/>
        </w:rPr>
        <w:t>等方面的要求</w:t>
      </w:r>
      <w:r w:rsidR="00E43D73" w:rsidRPr="00C0473B">
        <w:rPr>
          <w:rFonts w:ascii="Times New Roman"/>
          <w:szCs w:val="21"/>
        </w:rPr>
        <w:t>。</w:t>
      </w:r>
    </w:p>
    <w:p w:rsidR="00BB6C8C" w:rsidRPr="00C0473B" w:rsidRDefault="006441F2">
      <w:pPr>
        <w:pStyle w:val="affb"/>
        <w:rPr>
          <w:rFonts w:ascii="Times New Roman"/>
        </w:rPr>
      </w:pPr>
      <w:r w:rsidRPr="00C0473B">
        <w:rPr>
          <w:rFonts w:ascii="Times New Roman"/>
        </w:rPr>
        <w:t>本文件适用于上海地区广玉兰、</w:t>
      </w:r>
      <w:r w:rsidR="006F709E" w:rsidRPr="00C0473B">
        <w:rPr>
          <w:rFonts w:ascii="Times New Roman"/>
        </w:rPr>
        <w:t>白玉兰和</w:t>
      </w:r>
      <w:r w:rsidRPr="00C0473B">
        <w:rPr>
          <w:rFonts w:ascii="Times New Roman"/>
        </w:rPr>
        <w:t>悬铃木等</w:t>
      </w:r>
      <w:r w:rsidR="00A9446A" w:rsidRPr="00C0473B">
        <w:rPr>
          <w:rFonts w:ascii="Times New Roman"/>
        </w:rPr>
        <w:t>寄主</w:t>
      </w:r>
      <w:r w:rsidRPr="00C0473B">
        <w:rPr>
          <w:rFonts w:ascii="Times New Roman"/>
        </w:rPr>
        <w:t>植物上黑色枝小蠹的监测</w:t>
      </w:r>
      <w:r w:rsidR="005E6DC1" w:rsidRPr="00C0473B">
        <w:rPr>
          <w:rFonts w:ascii="Times New Roman"/>
        </w:rPr>
        <w:t>与</w:t>
      </w:r>
      <w:r w:rsidRPr="00C0473B">
        <w:rPr>
          <w:rFonts w:ascii="Times New Roman"/>
        </w:rPr>
        <w:t>防治。</w:t>
      </w:r>
    </w:p>
    <w:p w:rsidR="00BB6C8C" w:rsidRPr="00C0473B" w:rsidRDefault="006441F2" w:rsidP="00964350">
      <w:pPr>
        <w:pStyle w:val="a5"/>
        <w:spacing w:before="312" w:after="312"/>
        <w:rPr>
          <w:rFonts w:ascii="Times New Roman"/>
        </w:rPr>
      </w:pPr>
      <w:bookmarkStart w:id="38" w:name="_Toc23707"/>
      <w:bookmarkStart w:id="39" w:name="_Toc3101"/>
      <w:bookmarkStart w:id="40" w:name="_Toc65276155"/>
      <w:r w:rsidRPr="00C0473B">
        <w:rPr>
          <w:rFonts w:ascii="Times New Roman"/>
        </w:rPr>
        <w:t>规范性引用文件</w:t>
      </w:r>
      <w:bookmarkEnd w:id="38"/>
      <w:bookmarkEnd w:id="39"/>
      <w:bookmarkEnd w:id="40"/>
    </w:p>
    <w:p w:rsidR="00BB6C8C" w:rsidRPr="00C0473B" w:rsidRDefault="006441F2">
      <w:pPr>
        <w:pStyle w:val="affb"/>
        <w:rPr>
          <w:rFonts w:ascii="Times New Roman"/>
        </w:rPr>
      </w:pPr>
      <w:r w:rsidRPr="00C0473B">
        <w:rPr>
          <w:rFonts w:ascii="Times New Roman"/>
        </w:rPr>
        <w:t>下列文件中的内容通过文中的规范性引用而构成本文件必不可少的条款。其中，注日期的引用文件，仅该日期对应的版本适用于本文件；不注日期的引用文件，其最新版本（包括所有的修改单）适用于本文件。</w:t>
      </w:r>
    </w:p>
    <w:p w:rsidR="0000590C" w:rsidRPr="00C0473B" w:rsidRDefault="0000590C">
      <w:pPr>
        <w:pStyle w:val="affb"/>
        <w:rPr>
          <w:rFonts w:ascii="Times New Roman"/>
        </w:rPr>
      </w:pPr>
      <w:r w:rsidRPr="00C0473B">
        <w:rPr>
          <w:rFonts w:ascii="Times New Roman"/>
        </w:rPr>
        <w:t xml:space="preserve">GB 12475  </w:t>
      </w:r>
      <w:r w:rsidRPr="00C0473B">
        <w:rPr>
          <w:rFonts w:ascii="Times New Roman"/>
        </w:rPr>
        <w:t>农药贮运、销售和使用的防毒规程</w:t>
      </w:r>
    </w:p>
    <w:p w:rsidR="0000590C" w:rsidRPr="00C0473B" w:rsidRDefault="006441F2">
      <w:pPr>
        <w:pStyle w:val="affb"/>
        <w:rPr>
          <w:rFonts w:ascii="Times New Roman"/>
        </w:rPr>
      </w:pPr>
      <w:r w:rsidRPr="00C0473B">
        <w:rPr>
          <w:rFonts w:ascii="Times New Roman"/>
        </w:rPr>
        <w:t xml:space="preserve">LY/T 1681  </w:t>
      </w:r>
      <w:r w:rsidRPr="00C0473B">
        <w:rPr>
          <w:rFonts w:ascii="Times New Roman"/>
        </w:rPr>
        <w:t>林业有害生物发生及成灾标准</w:t>
      </w:r>
    </w:p>
    <w:p w:rsidR="00BB6C8C" w:rsidRPr="00C0473B" w:rsidRDefault="0000590C">
      <w:pPr>
        <w:pStyle w:val="affb"/>
        <w:rPr>
          <w:rFonts w:ascii="Times New Roman"/>
        </w:rPr>
      </w:pPr>
      <w:r w:rsidRPr="00C0473B">
        <w:rPr>
          <w:rFonts w:ascii="Times New Roman"/>
        </w:rPr>
        <w:t xml:space="preserve">NY/T 1276  </w:t>
      </w:r>
      <w:r w:rsidRPr="00C0473B">
        <w:rPr>
          <w:rFonts w:ascii="Times New Roman"/>
        </w:rPr>
        <w:t>农药安全使用规范总则</w:t>
      </w:r>
    </w:p>
    <w:p w:rsidR="00BB6C8C" w:rsidRPr="00C0473B" w:rsidRDefault="006441F2" w:rsidP="00964350">
      <w:pPr>
        <w:pStyle w:val="a5"/>
        <w:spacing w:before="312" w:after="312"/>
        <w:rPr>
          <w:rFonts w:ascii="Times New Roman"/>
        </w:rPr>
      </w:pPr>
      <w:bookmarkStart w:id="41" w:name="_Toc352758472"/>
      <w:bookmarkStart w:id="42" w:name="_Toc462061250"/>
      <w:bookmarkStart w:id="43" w:name="_Toc396398168"/>
      <w:bookmarkStart w:id="44" w:name="_Toc27735"/>
      <w:bookmarkStart w:id="45" w:name="_Toc26202"/>
      <w:bookmarkStart w:id="46" w:name="_Toc65276156"/>
      <w:r w:rsidRPr="00C0473B">
        <w:rPr>
          <w:rFonts w:ascii="Times New Roman"/>
        </w:rPr>
        <w:t>术语和定义</w:t>
      </w:r>
      <w:bookmarkEnd w:id="41"/>
      <w:bookmarkEnd w:id="42"/>
      <w:bookmarkEnd w:id="43"/>
      <w:bookmarkEnd w:id="44"/>
      <w:bookmarkEnd w:id="45"/>
      <w:bookmarkEnd w:id="46"/>
    </w:p>
    <w:p w:rsidR="00BB6C8C" w:rsidRPr="00C0473B" w:rsidRDefault="006441F2">
      <w:pPr>
        <w:pStyle w:val="affb"/>
        <w:rPr>
          <w:rFonts w:ascii="Times New Roman"/>
        </w:rPr>
      </w:pPr>
      <w:r w:rsidRPr="00C0473B">
        <w:rPr>
          <w:rFonts w:ascii="Times New Roman"/>
        </w:rPr>
        <w:t>下列术语和定义适用于本文件。</w:t>
      </w:r>
    </w:p>
    <w:p w:rsidR="00BB6C8C" w:rsidRPr="00C0473B" w:rsidRDefault="00BB6C8C" w:rsidP="00964350">
      <w:pPr>
        <w:pStyle w:val="a6"/>
        <w:spacing w:before="156" w:after="156"/>
        <w:outlineLvl w:val="9"/>
        <w:rPr>
          <w:rFonts w:ascii="Times New Roman"/>
        </w:rPr>
      </w:pPr>
      <w:bookmarkStart w:id="47" w:name="_Toc462061251"/>
      <w:bookmarkStart w:id="48" w:name="_Toc3390"/>
      <w:bookmarkStart w:id="49" w:name="_Toc27705"/>
      <w:bookmarkStart w:id="50" w:name="_Toc462061267"/>
      <w:bookmarkEnd w:id="47"/>
      <w:bookmarkEnd w:id="48"/>
      <w:bookmarkEnd w:id="49"/>
    </w:p>
    <w:p w:rsidR="00BB6C8C" w:rsidRPr="00C0473B" w:rsidRDefault="006441F2" w:rsidP="00964350">
      <w:pPr>
        <w:pStyle w:val="a6"/>
        <w:numPr>
          <w:ilvl w:val="1"/>
          <w:numId w:val="0"/>
        </w:numPr>
        <w:spacing w:before="156" w:after="156"/>
        <w:ind w:firstLine="420"/>
        <w:outlineLvl w:val="9"/>
        <w:rPr>
          <w:rFonts w:ascii="Times New Roman"/>
        </w:rPr>
      </w:pPr>
      <w:bookmarkStart w:id="51" w:name="_Toc32170"/>
      <w:bookmarkStart w:id="52" w:name="_Toc17867"/>
      <w:r w:rsidRPr="00C0473B">
        <w:rPr>
          <w:rFonts w:ascii="Times New Roman"/>
        </w:rPr>
        <w:t>黑色枝小蠹</w:t>
      </w:r>
      <w:bookmarkEnd w:id="51"/>
      <w:bookmarkEnd w:id="52"/>
      <w:r w:rsidR="00EF7605">
        <w:rPr>
          <w:rFonts w:ascii="Times New Roman" w:hint="eastAsia"/>
        </w:rPr>
        <w:t>b</w:t>
      </w:r>
      <w:r w:rsidR="005D38A6" w:rsidRPr="005D38A6">
        <w:rPr>
          <w:rFonts w:ascii="Times New Roman" w:hint="eastAsia"/>
        </w:rPr>
        <w:t xml:space="preserve">lack </w:t>
      </w:r>
      <w:r w:rsidR="00EF7605">
        <w:rPr>
          <w:rFonts w:ascii="Times New Roman" w:hint="eastAsia"/>
        </w:rPr>
        <w:t>t</w:t>
      </w:r>
      <w:r w:rsidR="005D38A6" w:rsidRPr="005D38A6">
        <w:rPr>
          <w:rFonts w:ascii="Times New Roman" w:hint="eastAsia"/>
        </w:rPr>
        <w:t xml:space="preserve">wig </w:t>
      </w:r>
      <w:r w:rsidR="00EF7605">
        <w:rPr>
          <w:rFonts w:ascii="Times New Roman" w:hint="eastAsia"/>
        </w:rPr>
        <w:t>b</w:t>
      </w:r>
      <w:r w:rsidR="005D38A6" w:rsidRPr="005D38A6">
        <w:rPr>
          <w:rFonts w:ascii="Times New Roman" w:hint="eastAsia"/>
        </w:rPr>
        <w:t>orer</w:t>
      </w:r>
    </w:p>
    <w:p w:rsidR="00BB6C8C" w:rsidRPr="00C0473B" w:rsidRDefault="006441F2" w:rsidP="00A922F9">
      <w:pPr>
        <w:pStyle w:val="affb"/>
        <w:rPr>
          <w:rFonts w:ascii="Times New Roman"/>
        </w:rPr>
      </w:pPr>
      <w:r w:rsidRPr="00C0473B">
        <w:rPr>
          <w:rFonts w:ascii="Times New Roman"/>
        </w:rPr>
        <w:t>一种为害多种寄主植物枝</w:t>
      </w:r>
      <w:r w:rsidR="00FA3071" w:rsidRPr="00C0473B">
        <w:rPr>
          <w:rFonts w:ascii="Times New Roman"/>
        </w:rPr>
        <w:t>干</w:t>
      </w:r>
      <w:r w:rsidRPr="00C0473B">
        <w:rPr>
          <w:rFonts w:ascii="Times New Roman"/>
        </w:rPr>
        <w:t>的食菌小蠹，属鞘翅目</w:t>
      </w:r>
      <w:r w:rsidRPr="00C0473B">
        <w:rPr>
          <w:rFonts w:ascii="Times New Roman"/>
        </w:rPr>
        <w:t>Coleoptera</w:t>
      </w:r>
      <w:r w:rsidRPr="00C0473B">
        <w:rPr>
          <w:rFonts w:ascii="Times New Roman"/>
        </w:rPr>
        <w:t>象甲科</w:t>
      </w:r>
      <w:r w:rsidRPr="00C0473B">
        <w:rPr>
          <w:rFonts w:ascii="Times New Roman"/>
        </w:rPr>
        <w:t>Curculionidae</w:t>
      </w:r>
      <w:r w:rsidRPr="00C0473B">
        <w:rPr>
          <w:rFonts w:ascii="Times New Roman"/>
        </w:rPr>
        <w:t>小蠹亚科</w:t>
      </w:r>
      <w:r w:rsidRPr="00C0473B">
        <w:rPr>
          <w:rFonts w:ascii="Times New Roman"/>
        </w:rPr>
        <w:t>Scolytinae</w:t>
      </w:r>
      <w:r w:rsidRPr="00C0473B">
        <w:rPr>
          <w:rFonts w:ascii="Times New Roman"/>
        </w:rPr>
        <w:t>足距小蠹属</w:t>
      </w:r>
      <w:r w:rsidRPr="00C0473B">
        <w:rPr>
          <w:rFonts w:ascii="Times New Roman"/>
          <w:i/>
        </w:rPr>
        <w:t>Xylosandrus</w:t>
      </w:r>
      <w:r w:rsidRPr="00C0473B">
        <w:rPr>
          <w:rFonts w:ascii="Times New Roman"/>
        </w:rPr>
        <w:t>。鉴定特征见附件</w:t>
      </w:r>
      <w:r w:rsidRPr="00C0473B">
        <w:rPr>
          <w:rFonts w:ascii="Times New Roman"/>
        </w:rPr>
        <w:t>A</w:t>
      </w:r>
      <w:r w:rsidRPr="00C0473B">
        <w:rPr>
          <w:rFonts w:ascii="Times New Roman"/>
        </w:rPr>
        <w:t>。</w:t>
      </w:r>
    </w:p>
    <w:p w:rsidR="00BB6C8C" w:rsidRPr="00C0473B" w:rsidRDefault="00BB6C8C" w:rsidP="00964350">
      <w:pPr>
        <w:pStyle w:val="a6"/>
        <w:spacing w:before="156" w:after="156"/>
        <w:outlineLvl w:val="9"/>
        <w:rPr>
          <w:rFonts w:ascii="Times New Roman"/>
        </w:rPr>
      </w:pPr>
      <w:bookmarkStart w:id="53" w:name="_Toc10416"/>
      <w:bookmarkStart w:id="54" w:name="_Toc15541"/>
      <w:bookmarkEnd w:id="53"/>
      <w:bookmarkEnd w:id="54"/>
    </w:p>
    <w:p w:rsidR="00BB6C8C" w:rsidRPr="00C0473B" w:rsidRDefault="006441F2" w:rsidP="00964350">
      <w:pPr>
        <w:pStyle w:val="a6"/>
        <w:numPr>
          <w:ilvl w:val="1"/>
          <w:numId w:val="0"/>
        </w:numPr>
        <w:spacing w:before="156" w:after="156"/>
        <w:ind w:firstLine="420"/>
        <w:outlineLvl w:val="9"/>
        <w:rPr>
          <w:rFonts w:ascii="Times New Roman"/>
        </w:rPr>
      </w:pPr>
      <w:bookmarkStart w:id="55" w:name="_Toc4524"/>
      <w:bookmarkStart w:id="56" w:name="_Toc15747"/>
      <w:r w:rsidRPr="00C0473B">
        <w:rPr>
          <w:rFonts w:ascii="Times New Roman"/>
        </w:rPr>
        <w:t>侵入孔</w:t>
      </w:r>
      <w:r w:rsidRPr="00C0473B">
        <w:rPr>
          <w:rFonts w:ascii="Times New Roman"/>
        </w:rPr>
        <w:t xml:space="preserve">  entrance hole</w:t>
      </w:r>
      <w:bookmarkEnd w:id="55"/>
      <w:bookmarkEnd w:id="56"/>
    </w:p>
    <w:p w:rsidR="00BB6C8C" w:rsidRPr="00C0473B" w:rsidRDefault="006441F2" w:rsidP="00A922F9">
      <w:pPr>
        <w:pStyle w:val="affffff1"/>
        <w:numPr>
          <w:ilvl w:val="0"/>
          <w:numId w:val="0"/>
        </w:numPr>
        <w:spacing w:line="276" w:lineRule="auto"/>
        <w:ind w:firstLineChars="200" w:firstLine="420"/>
        <w:outlineLvl w:val="9"/>
        <w:rPr>
          <w:rFonts w:ascii="Times New Roman"/>
        </w:rPr>
      </w:pPr>
      <w:r w:rsidRPr="00C0473B">
        <w:rPr>
          <w:rFonts w:ascii="Times New Roman"/>
        </w:rPr>
        <w:t>黑色枝小蠹入侵寄主植物枝干时，穿凿树皮后留下的孔口。</w:t>
      </w:r>
    </w:p>
    <w:p w:rsidR="00BB6C8C" w:rsidRPr="00C0473B" w:rsidRDefault="00BB6C8C" w:rsidP="00964350">
      <w:pPr>
        <w:pStyle w:val="a6"/>
        <w:spacing w:before="156" w:after="156"/>
        <w:outlineLvl w:val="9"/>
        <w:rPr>
          <w:rFonts w:ascii="Times New Roman"/>
        </w:rPr>
      </w:pPr>
      <w:bookmarkStart w:id="57" w:name="_Toc15290"/>
      <w:bookmarkStart w:id="58" w:name="_Toc31015"/>
      <w:bookmarkStart w:id="59" w:name="_Toc12217"/>
      <w:bookmarkStart w:id="60" w:name="_Toc8762"/>
      <w:bookmarkEnd w:id="57"/>
      <w:bookmarkEnd w:id="58"/>
      <w:bookmarkEnd w:id="59"/>
      <w:bookmarkEnd w:id="60"/>
    </w:p>
    <w:p w:rsidR="00BB6C8C" w:rsidRPr="00C0473B" w:rsidRDefault="006441F2" w:rsidP="00964350">
      <w:pPr>
        <w:pStyle w:val="a6"/>
        <w:numPr>
          <w:ilvl w:val="1"/>
          <w:numId w:val="0"/>
        </w:numPr>
        <w:spacing w:before="156" w:after="156"/>
        <w:ind w:firstLine="420"/>
        <w:outlineLvl w:val="9"/>
        <w:rPr>
          <w:rFonts w:ascii="Times New Roman"/>
        </w:rPr>
      </w:pPr>
      <w:bookmarkStart w:id="61" w:name="_Toc1528"/>
      <w:bookmarkStart w:id="62" w:name="_Toc10913"/>
      <w:r w:rsidRPr="00C0473B">
        <w:rPr>
          <w:rFonts w:ascii="Times New Roman"/>
        </w:rPr>
        <w:t>坑道</w:t>
      </w:r>
      <w:r w:rsidRPr="00C0473B">
        <w:rPr>
          <w:rFonts w:ascii="Times New Roman"/>
        </w:rPr>
        <w:t xml:space="preserve">  gallery</w:t>
      </w:r>
      <w:bookmarkEnd w:id="61"/>
      <w:bookmarkEnd w:id="62"/>
    </w:p>
    <w:p w:rsidR="00BB6C8C" w:rsidRPr="00C0473B" w:rsidRDefault="006441F2">
      <w:pPr>
        <w:pStyle w:val="affb"/>
        <w:spacing w:line="276" w:lineRule="auto"/>
        <w:rPr>
          <w:rFonts w:ascii="Times New Roman"/>
        </w:rPr>
      </w:pPr>
      <w:r w:rsidRPr="00C0473B">
        <w:rPr>
          <w:rFonts w:ascii="Times New Roman"/>
        </w:rPr>
        <w:t>黑色枝小蠹成虫通过侵入孔</w:t>
      </w:r>
      <w:r w:rsidR="004B7950">
        <w:rPr>
          <w:rFonts w:ascii="Times New Roman" w:hint="eastAsia"/>
        </w:rPr>
        <w:t>进</w:t>
      </w:r>
      <w:r w:rsidRPr="00C0473B">
        <w:rPr>
          <w:rFonts w:ascii="Times New Roman"/>
        </w:rPr>
        <w:t>入木质部后，在枝干内形成的亲代和子代</w:t>
      </w:r>
      <w:r w:rsidR="00A9446A" w:rsidRPr="00C0473B">
        <w:rPr>
          <w:rFonts w:ascii="Times New Roman"/>
        </w:rPr>
        <w:t>共同生活的虫道</w:t>
      </w:r>
      <w:r w:rsidRPr="00C0473B">
        <w:rPr>
          <w:rFonts w:ascii="Times New Roman"/>
        </w:rPr>
        <w:t>。</w:t>
      </w:r>
    </w:p>
    <w:p w:rsidR="00D27D06" w:rsidRDefault="00D27D06" w:rsidP="00964350">
      <w:pPr>
        <w:pStyle w:val="a5"/>
        <w:spacing w:before="312" w:after="312"/>
        <w:rPr>
          <w:rFonts w:ascii="Times New Roman"/>
        </w:rPr>
      </w:pPr>
      <w:bookmarkStart w:id="63" w:name="_Toc65276157"/>
      <w:bookmarkStart w:id="64" w:name="_Toc483"/>
      <w:bookmarkStart w:id="65" w:name="_Toc18954"/>
      <w:r>
        <w:rPr>
          <w:rFonts w:ascii="Times New Roman" w:hint="eastAsia"/>
        </w:rPr>
        <w:t>总体要求</w:t>
      </w:r>
      <w:bookmarkEnd w:id="63"/>
    </w:p>
    <w:p w:rsidR="00D27D06" w:rsidRPr="00D27D06" w:rsidRDefault="00D27D06" w:rsidP="00D27D06">
      <w:pPr>
        <w:pStyle w:val="affb"/>
      </w:pPr>
      <w:r w:rsidRPr="00D27D06">
        <w:rPr>
          <w:rFonts w:hint="eastAsia"/>
        </w:rPr>
        <w:lastRenderedPageBreak/>
        <w:t>应遵循“预防为主、综合防治”的方针，根据黑色枝小蠹为害状（参见附录A）及发生规律（参见附录B），综合考虑影响该虫发生的各种因素，</w:t>
      </w:r>
      <w:r>
        <w:rPr>
          <w:rFonts w:hint="eastAsia"/>
        </w:rPr>
        <w:t>开展定期的虫情监测，采取</w:t>
      </w:r>
      <w:r w:rsidRPr="00D27D06">
        <w:rPr>
          <w:rFonts w:hint="eastAsia"/>
        </w:rPr>
        <w:t>以</w:t>
      </w:r>
      <w:r>
        <w:rPr>
          <w:rFonts w:hint="eastAsia"/>
        </w:rPr>
        <w:t>人工措施</w:t>
      </w:r>
      <w:r w:rsidRPr="00D27D06">
        <w:rPr>
          <w:rFonts w:hint="eastAsia"/>
        </w:rPr>
        <w:t>为基础</w:t>
      </w:r>
      <w:r w:rsidR="00046706">
        <w:rPr>
          <w:rFonts w:hint="eastAsia"/>
        </w:rPr>
        <w:t>、</w:t>
      </w:r>
      <w:r w:rsidRPr="00D27D06">
        <w:rPr>
          <w:rFonts w:hint="eastAsia"/>
        </w:rPr>
        <w:t>协调应用</w:t>
      </w:r>
      <w:r>
        <w:rPr>
          <w:rFonts w:hint="eastAsia"/>
        </w:rPr>
        <w:t>药剂</w:t>
      </w:r>
      <w:r w:rsidRPr="00D27D06">
        <w:rPr>
          <w:rFonts w:hint="eastAsia"/>
        </w:rPr>
        <w:t>防治等</w:t>
      </w:r>
      <w:r w:rsidR="00046706">
        <w:rPr>
          <w:rFonts w:hint="eastAsia"/>
        </w:rPr>
        <w:t>多种</w:t>
      </w:r>
      <w:r w:rsidR="00930924">
        <w:rPr>
          <w:rFonts w:hint="eastAsia"/>
        </w:rPr>
        <w:t>措施，实现对黑色枝小蠹的</w:t>
      </w:r>
      <w:r w:rsidRPr="00D27D06">
        <w:rPr>
          <w:rFonts w:hint="eastAsia"/>
        </w:rPr>
        <w:t>安全、</w:t>
      </w:r>
      <w:r w:rsidR="00046706">
        <w:rPr>
          <w:rFonts w:hint="eastAsia"/>
        </w:rPr>
        <w:t>持续、</w:t>
      </w:r>
      <w:r w:rsidRPr="00D27D06">
        <w:rPr>
          <w:rFonts w:hint="eastAsia"/>
        </w:rPr>
        <w:t>有效控制。</w:t>
      </w:r>
    </w:p>
    <w:p w:rsidR="00BB6C8C" w:rsidRPr="00C0473B" w:rsidRDefault="006441F2" w:rsidP="00964350">
      <w:pPr>
        <w:pStyle w:val="a5"/>
        <w:spacing w:before="312" w:after="312"/>
        <w:rPr>
          <w:rFonts w:ascii="Times New Roman"/>
        </w:rPr>
      </w:pPr>
      <w:bookmarkStart w:id="66" w:name="_Toc65276158"/>
      <w:r w:rsidRPr="00C0473B">
        <w:rPr>
          <w:rFonts w:ascii="Times New Roman"/>
        </w:rPr>
        <w:t>虫情监测</w:t>
      </w:r>
      <w:bookmarkEnd w:id="50"/>
      <w:bookmarkEnd w:id="64"/>
      <w:bookmarkEnd w:id="65"/>
      <w:bookmarkEnd w:id="66"/>
    </w:p>
    <w:p w:rsidR="00BB6C8C" w:rsidRPr="00C0473B" w:rsidRDefault="006441F2" w:rsidP="00964350">
      <w:pPr>
        <w:pStyle w:val="a6"/>
        <w:spacing w:before="156" w:after="156"/>
        <w:rPr>
          <w:rFonts w:ascii="Times New Roman"/>
        </w:rPr>
      </w:pPr>
      <w:bookmarkStart w:id="67" w:name="_Toc27548"/>
      <w:bookmarkStart w:id="68" w:name="_Toc28898"/>
      <w:bookmarkStart w:id="69" w:name="_Toc65276159"/>
      <w:bookmarkStart w:id="70" w:name="_Toc462061268"/>
      <w:r w:rsidRPr="00C0473B">
        <w:rPr>
          <w:rFonts w:ascii="Times New Roman"/>
        </w:rPr>
        <w:t>监测时间</w:t>
      </w:r>
      <w:bookmarkEnd w:id="67"/>
      <w:bookmarkEnd w:id="68"/>
      <w:bookmarkEnd w:id="69"/>
    </w:p>
    <w:p w:rsidR="0056142D" w:rsidRDefault="006441F2">
      <w:pPr>
        <w:pStyle w:val="affb"/>
        <w:rPr>
          <w:rFonts w:ascii="Times New Roman"/>
        </w:rPr>
      </w:pPr>
      <w:bookmarkStart w:id="71" w:name="OLE_LINK1"/>
      <w:r w:rsidRPr="00C0473B">
        <w:rPr>
          <w:rFonts w:ascii="Times New Roman"/>
        </w:rPr>
        <w:t>越冬期调查：每年</w:t>
      </w:r>
      <w:r w:rsidRPr="00C0473B">
        <w:rPr>
          <w:rFonts w:ascii="Times New Roman"/>
        </w:rPr>
        <w:t>11</w:t>
      </w:r>
      <w:r w:rsidRPr="00C0473B">
        <w:rPr>
          <w:rFonts w:ascii="Times New Roman"/>
        </w:rPr>
        <w:t>月份至翌年</w:t>
      </w:r>
      <w:r w:rsidRPr="00C0473B">
        <w:rPr>
          <w:rFonts w:ascii="Times New Roman"/>
        </w:rPr>
        <w:t>3</w:t>
      </w:r>
      <w:r w:rsidRPr="00C0473B">
        <w:rPr>
          <w:rFonts w:ascii="Times New Roman"/>
        </w:rPr>
        <w:t>月；</w:t>
      </w:r>
    </w:p>
    <w:p w:rsidR="009B57AD" w:rsidRPr="00C0473B" w:rsidRDefault="006441F2">
      <w:pPr>
        <w:pStyle w:val="affb"/>
        <w:rPr>
          <w:rFonts w:ascii="Times New Roman"/>
        </w:rPr>
      </w:pPr>
      <w:r w:rsidRPr="00C0473B">
        <w:rPr>
          <w:rFonts w:ascii="Times New Roman"/>
        </w:rPr>
        <w:t>危害期调查：每年的</w:t>
      </w:r>
      <w:r w:rsidRPr="00C0473B">
        <w:rPr>
          <w:rFonts w:ascii="Times New Roman"/>
        </w:rPr>
        <w:t>4</w:t>
      </w:r>
      <w:r w:rsidRPr="00C0473B">
        <w:rPr>
          <w:rFonts w:ascii="Times New Roman"/>
        </w:rPr>
        <w:t>月</w:t>
      </w:r>
      <w:r w:rsidRPr="00C0473B">
        <w:rPr>
          <w:rFonts w:ascii="Times New Roman"/>
        </w:rPr>
        <w:t>~10</w:t>
      </w:r>
      <w:r w:rsidRPr="00C0473B">
        <w:rPr>
          <w:rFonts w:ascii="Times New Roman"/>
        </w:rPr>
        <w:t>月。</w:t>
      </w:r>
    </w:p>
    <w:p w:rsidR="009B57AD" w:rsidRPr="00C0473B" w:rsidRDefault="009B57AD" w:rsidP="00964350">
      <w:pPr>
        <w:pStyle w:val="a6"/>
        <w:spacing w:before="156" w:after="156"/>
        <w:rPr>
          <w:rFonts w:ascii="Times New Roman"/>
        </w:rPr>
      </w:pPr>
      <w:bookmarkStart w:id="72" w:name="_Toc65276160"/>
      <w:bookmarkEnd w:id="71"/>
      <w:r w:rsidRPr="00C0473B">
        <w:rPr>
          <w:rFonts w:ascii="Times New Roman"/>
        </w:rPr>
        <w:t>监测对象</w:t>
      </w:r>
      <w:bookmarkEnd w:id="72"/>
    </w:p>
    <w:p w:rsidR="00BB6C8C" w:rsidRPr="00C0473B" w:rsidRDefault="006441F2">
      <w:pPr>
        <w:pStyle w:val="affb"/>
        <w:rPr>
          <w:rFonts w:ascii="Times New Roman"/>
        </w:rPr>
      </w:pPr>
      <w:r w:rsidRPr="00C0473B">
        <w:rPr>
          <w:rFonts w:ascii="Times New Roman"/>
        </w:rPr>
        <w:t>重点</w:t>
      </w:r>
      <w:r w:rsidR="00A9446A" w:rsidRPr="00C0473B">
        <w:rPr>
          <w:rFonts w:ascii="Times New Roman"/>
        </w:rPr>
        <w:t>监测</w:t>
      </w:r>
      <w:r w:rsidRPr="00C0473B">
        <w:rPr>
          <w:rFonts w:ascii="Times New Roman"/>
        </w:rPr>
        <w:t>广玉兰、悬铃木和白玉兰</w:t>
      </w:r>
      <w:r w:rsidR="0056142D">
        <w:rPr>
          <w:rFonts w:ascii="Times New Roman" w:hint="eastAsia"/>
        </w:rPr>
        <w:t>等三种植物</w:t>
      </w:r>
      <w:r w:rsidRPr="00C0473B">
        <w:rPr>
          <w:rFonts w:ascii="Times New Roman"/>
        </w:rPr>
        <w:t>。</w:t>
      </w:r>
    </w:p>
    <w:p w:rsidR="00BB6C8C" w:rsidRPr="00C0473B" w:rsidRDefault="006441F2" w:rsidP="00964350">
      <w:pPr>
        <w:pStyle w:val="a6"/>
        <w:spacing w:before="156" w:after="156"/>
        <w:rPr>
          <w:rFonts w:ascii="Times New Roman"/>
        </w:rPr>
      </w:pPr>
      <w:bookmarkStart w:id="73" w:name="_Toc18870"/>
      <w:bookmarkStart w:id="74" w:name="_Toc8274"/>
      <w:bookmarkStart w:id="75" w:name="_Toc65276161"/>
      <w:bookmarkEnd w:id="70"/>
      <w:r w:rsidRPr="00C0473B">
        <w:rPr>
          <w:rFonts w:ascii="Times New Roman"/>
        </w:rPr>
        <w:t>监测方法</w:t>
      </w:r>
      <w:bookmarkEnd w:id="73"/>
      <w:bookmarkEnd w:id="74"/>
      <w:bookmarkEnd w:id="75"/>
    </w:p>
    <w:p w:rsidR="00BB6C8C" w:rsidRPr="00C0473B" w:rsidRDefault="006441F2" w:rsidP="004F27C8">
      <w:pPr>
        <w:pStyle w:val="a7"/>
        <w:spacing w:before="156" w:after="156"/>
        <w:rPr>
          <w:rFonts w:ascii="Times New Roman"/>
        </w:rPr>
      </w:pPr>
      <w:r w:rsidRPr="00C0473B">
        <w:rPr>
          <w:rFonts w:ascii="Times New Roman"/>
        </w:rPr>
        <w:t>越冬期</w:t>
      </w:r>
    </w:p>
    <w:p w:rsidR="00BB6C8C" w:rsidRPr="00C0473B" w:rsidRDefault="006441F2">
      <w:pPr>
        <w:pStyle w:val="affb"/>
        <w:rPr>
          <w:rFonts w:ascii="Times New Roman"/>
        </w:rPr>
      </w:pPr>
      <w:r w:rsidRPr="00C0473B">
        <w:rPr>
          <w:rFonts w:ascii="Times New Roman"/>
        </w:rPr>
        <w:t>野外踏查。将已枯萎的寄主植物</w:t>
      </w:r>
      <w:r w:rsidR="00BE25C9" w:rsidRPr="00C0473B">
        <w:rPr>
          <w:rFonts w:ascii="Times New Roman"/>
        </w:rPr>
        <w:t>枝梢</w:t>
      </w:r>
      <w:r w:rsidRPr="00C0473B">
        <w:rPr>
          <w:rFonts w:ascii="Times New Roman"/>
        </w:rPr>
        <w:t>剪下检查，如发现有黑色枝小蠹的侵入孔，检查</w:t>
      </w:r>
      <w:r w:rsidR="00641342">
        <w:rPr>
          <w:rFonts w:ascii="Times New Roman"/>
        </w:rPr>
        <w:t>孔洞中</w:t>
      </w:r>
      <w:r w:rsidRPr="00C0473B">
        <w:rPr>
          <w:rFonts w:ascii="Times New Roman"/>
        </w:rPr>
        <w:t>是否有越冬成虫，</w:t>
      </w:r>
      <w:r w:rsidR="00EF7605">
        <w:rPr>
          <w:rFonts w:ascii="Times New Roman"/>
        </w:rPr>
        <w:t>以此判断有无黑色枝小蠹的危害</w:t>
      </w:r>
      <w:r w:rsidR="00EF7605">
        <w:rPr>
          <w:rFonts w:ascii="Times New Roman" w:hint="eastAsia"/>
        </w:rPr>
        <w:t>。</w:t>
      </w:r>
    </w:p>
    <w:p w:rsidR="00BB6C8C" w:rsidRPr="00C0473B" w:rsidRDefault="006441F2" w:rsidP="004F27C8">
      <w:pPr>
        <w:pStyle w:val="a7"/>
        <w:spacing w:before="156" w:after="156"/>
        <w:rPr>
          <w:rFonts w:ascii="Times New Roman"/>
        </w:rPr>
      </w:pPr>
      <w:r w:rsidRPr="00C0473B">
        <w:rPr>
          <w:rFonts w:ascii="Times New Roman"/>
        </w:rPr>
        <w:t>危害期</w:t>
      </w:r>
    </w:p>
    <w:p w:rsidR="00A01A22" w:rsidRPr="00C0473B" w:rsidRDefault="006441F2" w:rsidP="00A01A22">
      <w:pPr>
        <w:pStyle w:val="affb"/>
        <w:rPr>
          <w:rFonts w:ascii="Times New Roman"/>
        </w:rPr>
      </w:pPr>
      <w:r w:rsidRPr="00C0473B">
        <w:rPr>
          <w:rFonts w:ascii="Times New Roman"/>
        </w:rPr>
        <w:t>诱芯监测。在种植有寄主植物的林地周围悬挂</w:t>
      </w:r>
      <w:r w:rsidR="00A01A22" w:rsidRPr="00C0473B">
        <w:rPr>
          <w:rFonts w:ascii="Times New Roman"/>
        </w:rPr>
        <w:t>小蠹虫</w:t>
      </w:r>
      <w:r w:rsidRPr="00C0473B">
        <w:rPr>
          <w:rFonts w:ascii="Times New Roman"/>
        </w:rPr>
        <w:t>诱捕器，使用</w:t>
      </w:r>
      <w:r w:rsidRPr="00C0473B">
        <w:rPr>
          <w:rFonts w:ascii="Times New Roman"/>
        </w:rPr>
        <w:t>35%~50%</w:t>
      </w:r>
      <w:r w:rsidRPr="00C0473B">
        <w:rPr>
          <w:rFonts w:ascii="Times New Roman"/>
        </w:rPr>
        <w:t>浓度的酒精装入缓释袋作为诱芯，</w:t>
      </w:r>
      <w:r w:rsidR="003802B4" w:rsidRPr="00C0473B">
        <w:rPr>
          <w:rFonts w:ascii="Times New Roman"/>
        </w:rPr>
        <w:t>悬挂高度为</w:t>
      </w:r>
      <w:r w:rsidR="003802B4" w:rsidRPr="00C0473B">
        <w:rPr>
          <w:rFonts w:ascii="Times New Roman"/>
        </w:rPr>
        <w:t>1.4~1.8 m</w:t>
      </w:r>
      <w:r w:rsidR="002106FC" w:rsidRPr="00C0473B">
        <w:rPr>
          <w:rFonts w:ascii="Times New Roman"/>
        </w:rPr>
        <w:t>，每亩放置</w:t>
      </w:r>
      <w:r w:rsidR="002106FC" w:rsidRPr="00C0473B">
        <w:rPr>
          <w:rFonts w:ascii="Times New Roman"/>
        </w:rPr>
        <w:t>1</w:t>
      </w:r>
      <w:r w:rsidR="004B7950">
        <w:rPr>
          <w:rFonts w:ascii="Times New Roman" w:hint="eastAsia"/>
        </w:rPr>
        <w:t>~</w:t>
      </w:r>
      <w:r w:rsidR="002106FC" w:rsidRPr="00C0473B">
        <w:rPr>
          <w:rFonts w:ascii="Times New Roman"/>
        </w:rPr>
        <w:t>2</w:t>
      </w:r>
      <w:r w:rsidR="002106FC" w:rsidRPr="00C0473B">
        <w:rPr>
          <w:rFonts w:ascii="Times New Roman"/>
        </w:rPr>
        <w:t>个诱捕器</w:t>
      </w:r>
      <w:r w:rsidR="003802B4" w:rsidRPr="00C0473B">
        <w:rPr>
          <w:rFonts w:ascii="Times New Roman"/>
        </w:rPr>
        <w:t>；</w:t>
      </w:r>
      <w:r w:rsidRPr="00C0473B">
        <w:rPr>
          <w:rFonts w:ascii="Times New Roman"/>
        </w:rPr>
        <w:t>每月检查</w:t>
      </w:r>
      <w:r w:rsidRPr="00C0473B">
        <w:rPr>
          <w:rFonts w:ascii="Times New Roman"/>
        </w:rPr>
        <w:t>3</w:t>
      </w:r>
      <w:r w:rsidR="00A01A22" w:rsidRPr="00C0473B">
        <w:rPr>
          <w:rFonts w:ascii="Times New Roman"/>
        </w:rPr>
        <w:t>次，每次间隔</w:t>
      </w:r>
      <w:r w:rsidR="00A01A22" w:rsidRPr="00C0473B">
        <w:rPr>
          <w:rFonts w:ascii="Times New Roman"/>
        </w:rPr>
        <w:t>10 d</w:t>
      </w:r>
      <w:r w:rsidR="00A01A22" w:rsidRPr="00C0473B">
        <w:rPr>
          <w:rFonts w:ascii="Times New Roman"/>
        </w:rPr>
        <w:t>，</w:t>
      </w:r>
      <w:r w:rsidR="006006E6">
        <w:rPr>
          <w:rFonts w:ascii="Times New Roman"/>
        </w:rPr>
        <w:t>每月更换一次诱芯</w:t>
      </w:r>
      <w:r w:rsidR="006006E6">
        <w:rPr>
          <w:rFonts w:ascii="Times New Roman" w:hint="eastAsia"/>
        </w:rPr>
        <w:t>，</w:t>
      </w:r>
      <w:r w:rsidR="006006E6">
        <w:rPr>
          <w:rFonts w:ascii="Times New Roman"/>
        </w:rPr>
        <w:t>以此</w:t>
      </w:r>
      <w:r w:rsidRPr="00C0473B">
        <w:rPr>
          <w:rFonts w:ascii="Times New Roman"/>
        </w:rPr>
        <w:t>监测黑色枝小蠹的发生。</w:t>
      </w:r>
    </w:p>
    <w:p w:rsidR="005D38A6" w:rsidRDefault="00A01A22" w:rsidP="00A01A22">
      <w:pPr>
        <w:pStyle w:val="affb"/>
        <w:rPr>
          <w:rFonts w:ascii="Times New Roman"/>
        </w:rPr>
      </w:pPr>
      <w:bookmarkStart w:id="76" w:name="OLE_LINK2"/>
      <w:r w:rsidRPr="00C0473B">
        <w:rPr>
          <w:rFonts w:ascii="Times New Roman"/>
        </w:rPr>
        <w:t>野外踏查。</w:t>
      </w:r>
      <w:bookmarkEnd w:id="76"/>
      <w:r w:rsidR="005D38A6">
        <w:rPr>
          <w:rFonts w:ascii="Times New Roman" w:hint="eastAsia"/>
        </w:rPr>
        <w:t>随机选择不少于</w:t>
      </w:r>
      <w:r w:rsidR="005D38A6">
        <w:rPr>
          <w:rFonts w:ascii="Times New Roman" w:hint="eastAsia"/>
        </w:rPr>
        <w:t>20</w:t>
      </w:r>
      <w:r w:rsidR="005D38A6">
        <w:rPr>
          <w:rFonts w:ascii="Times New Roman" w:hint="eastAsia"/>
        </w:rPr>
        <w:t>株寄主植物，查看是否有黑色枝小蠹引起的枝枯现象，并使用以下公式计算株危害率：</w:t>
      </w:r>
    </w:p>
    <w:p w:rsidR="00BE25C9" w:rsidRPr="00BE25C9" w:rsidRDefault="008A177A" w:rsidP="00BE25C9">
      <w:pPr>
        <w:pStyle w:val="affb"/>
        <w:ind w:firstLineChars="0" w:firstLine="0"/>
        <w:jc w:val="right"/>
        <w:rPr>
          <w:rFonts w:ascii="Times New Roman"/>
          <w:szCs w:val="21"/>
        </w:rPr>
      </w:pPr>
      <m:oMath>
        <m:r>
          <m:rPr>
            <m:sty m:val="p"/>
          </m:rPr>
          <w:rPr>
            <w:rFonts w:ascii="Cambria Math" w:hAnsi="Cambria Math" w:hint="eastAsia"/>
            <w:szCs w:val="21"/>
          </w:rPr>
          <m:t>株危害率</m:t>
        </m:r>
        <m:r>
          <m:rPr>
            <m:sty m:val="p"/>
          </m:rPr>
          <w:rPr>
            <w:rFonts w:ascii="Cambria Math" w:hAnsi="Cambria Math"/>
            <w:szCs w:val="21"/>
          </w:rPr>
          <m:t>(%)</m:t>
        </m:r>
        <m:r>
          <m:rPr>
            <m:sty m:val="p"/>
          </m:rPr>
          <w:rPr>
            <w:rFonts w:ascii="Cambria Math" w:eastAsia="Cambria Math" w:hAnsi="Cambria Math"/>
            <w:szCs w:val="21"/>
          </w:rPr>
          <m:t>=</m:t>
        </m:r>
        <m:f>
          <m:fPr>
            <m:ctrlPr>
              <w:rPr>
                <w:rFonts w:ascii="Cambria Math" w:eastAsia="Cambria Math" w:hAnsi="Cambria Math"/>
                <w:szCs w:val="21"/>
              </w:rPr>
            </m:ctrlPr>
          </m:fPr>
          <m:num>
            <m:r>
              <m:rPr>
                <m:sty m:val="p"/>
              </m:rPr>
              <w:rPr>
                <w:rFonts w:ascii="Cambria Math" w:eastAsia="Cambria Math" w:hAnsi="Cambria Math"/>
                <w:szCs w:val="21"/>
              </w:rPr>
              <m:t>100*</m:t>
            </m:r>
            <m:r>
              <m:rPr>
                <m:sty m:val="p"/>
              </m:rPr>
              <w:rPr>
                <w:rFonts w:ascii="Cambria Math" w:hAnsi="Cambria Math" w:hint="eastAsia"/>
                <w:szCs w:val="21"/>
              </w:rPr>
              <m:t>有枯枝植株数</m:t>
            </m:r>
          </m:num>
          <m:den>
            <m:r>
              <m:rPr>
                <m:sty m:val="p"/>
              </m:rPr>
              <w:rPr>
                <w:rFonts w:ascii="Cambria Math" w:hAnsi="Cambria Math" w:hint="eastAsia"/>
                <w:szCs w:val="21"/>
              </w:rPr>
              <m:t>取样总株数</m:t>
            </m:r>
          </m:den>
        </m:f>
      </m:oMath>
      <w:r w:rsidR="00BE25C9" w:rsidRPr="00BE25C9">
        <w:rPr>
          <w:rFonts w:ascii="Cambria Math" w:eastAsia="MS Gothic" w:hAnsi="Cambria Math" w:cs="Cambria Math"/>
          <w:color w:val="121212"/>
          <w:sz w:val="18"/>
          <w:szCs w:val="18"/>
          <w:shd w:val="clear" w:color="auto" w:fill="FFFFFF"/>
        </w:rPr>
        <w:t>⋯⋯⋯⋯⋯⋯⋯⋯⋯⋯⋯⋯⋯⋯⋯⋯⋯⋯</w:t>
      </w:r>
      <w:r w:rsidR="00BE25C9" w:rsidRPr="00BE25C9">
        <w:rPr>
          <w:rFonts w:ascii="Times New Roman" w:hint="eastAsia"/>
          <w:szCs w:val="21"/>
        </w:rPr>
        <w:t>（</w:t>
      </w:r>
      <w:r w:rsidR="00BE25C9" w:rsidRPr="00BE25C9">
        <w:rPr>
          <w:rFonts w:ascii="Times New Roman" w:hint="eastAsia"/>
          <w:szCs w:val="21"/>
        </w:rPr>
        <w:t>1</w:t>
      </w:r>
      <w:r w:rsidR="00BE25C9" w:rsidRPr="00BE25C9">
        <w:rPr>
          <w:rFonts w:ascii="Times New Roman" w:hint="eastAsia"/>
          <w:szCs w:val="21"/>
        </w:rPr>
        <w:t>）</w:t>
      </w:r>
    </w:p>
    <w:p w:rsidR="00BE25C9" w:rsidRPr="00BE25C9" w:rsidRDefault="00BE25C9" w:rsidP="00BE25C9">
      <w:pPr>
        <w:pStyle w:val="affb"/>
        <w:ind w:firstLineChars="0" w:firstLine="0"/>
        <w:jc w:val="center"/>
        <w:rPr>
          <w:rFonts w:ascii="Times New Roman"/>
          <w:szCs w:val="21"/>
        </w:rPr>
      </w:pPr>
    </w:p>
    <w:p w:rsidR="00BB6C8C" w:rsidRPr="00C0473B" w:rsidRDefault="006441F2" w:rsidP="00964350">
      <w:pPr>
        <w:pStyle w:val="a6"/>
        <w:spacing w:before="156" w:after="156"/>
        <w:rPr>
          <w:rFonts w:ascii="Times New Roman"/>
        </w:rPr>
      </w:pPr>
      <w:bookmarkStart w:id="77" w:name="_Toc649"/>
      <w:bookmarkStart w:id="78" w:name="_Toc19596"/>
      <w:bookmarkStart w:id="79" w:name="_Toc65276162"/>
      <w:r w:rsidRPr="00C0473B">
        <w:rPr>
          <w:rFonts w:ascii="Times New Roman"/>
        </w:rPr>
        <w:t>分级标准</w:t>
      </w:r>
      <w:bookmarkEnd w:id="77"/>
      <w:bookmarkEnd w:id="78"/>
      <w:bookmarkEnd w:id="79"/>
    </w:p>
    <w:p w:rsidR="00BB6C8C" w:rsidRPr="00C0473B" w:rsidRDefault="006441F2">
      <w:pPr>
        <w:pStyle w:val="affb"/>
        <w:rPr>
          <w:rFonts w:ascii="Times New Roman"/>
        </w:rPr>
      </w:pPr>
      <w:r w:rsidRPr="00C0473B">
        <w:rPr>
          <w:rFonts w:ascii="Times New Roman"/>
        </w:rPr>
        <w:t>发生</w:t>
      </w:r>
      <w:r w:rsidRPr="00C0473B">
        <w:rPr>
          <w:rFonts w:ascii="Times New Roman"/>
        </w:rPr>
        <w:t>(</w:t>
      </w:r>
      <w:r w:rsidRPr="00C0473B">
        <w:rPr>
          <w:rFonts w:ascii="Times New Roman"/>
        </w:rPr>
        <w:t>危害</w:t>
      </w:r>
      <w:r w:rsidRPr="00C0473B">
        <w:rPr>
          <w:rFonts w:ascii="Times New Roman"/>
        </w:rPr>
        <w:t>)</w:t>
      </w:r>
      <w:r w:rsidRPr="00C0473B">
        <w:rPr>
          <w:rFonts w:ascii="Times New Roman"/>
        </w:rPr>
        <w:t>程度分级、成灾标准，参考</w:t>
      </w:r>
      <w:r w:rsidRPr="00C0473B">
        <w:rPr>
          <w:rFonts w:ascii="Times New Roman"/>
        </w:rPr>
        <w:t>LY/T 1681</w:t>
      </w:r>
      <w:r w:rsidRPr="00C0473B">
        <w:rPr>
          <w:rFonts w:ascii="Times New Roman"/>
        </w:rPr>
        <w:t>中</w:t>
      </w:r>
      <w:r w:rsidR="00A01A22" w:rsidRPr="00C0473B">
        <w:rPr>
          <w:rFonts w:ascii="Times New Roman"/>
          <w:szCs w:val="21"/>
        </w:rPr>
        <w:t>描述的松纵坑切梢小蠹的发生</w:t>
      </w:r>
      <w:r w:rsidR="00A01A22" w:rsidRPr="00C0473B">
        <w:rPr>
          <w:rFonts w:ascii="Times New Roman"/>
          <w:szCs w:val="21"/>
        </w:rPr>
        <w:t>(</w:t>
      </w:r>
      <w:r w:rsidR="00A01A22" w:rsidRPr="00C0473B">
        <w:rPr>
          <w:rFonts w:ascii="Times New Roman"/>
          <w:szCs w:val="21"/>
        </w:rPr>
        <w:t>危害</w:t>
      </w:r>
      <w:r w:rsidR="00A01A22" w:rsidRPr="00C0473B">
        <w:rPr>
          <w:rFonts w:ascii="Times New Roman"/>
          <w:szCs w:val="21"/>
        </w:rPr>
        <w:t>)</w:t>
      </w:r>
      <w:r w:rsidR="00A01A22" w:rsidRPr="00C0473B">
        <w:rPr>
          <w:rFonts w:ascii="Times New Roman"/>
          <w:szCs w:val="21"/>
        </w:rPr>
        <w:t>程度分级、成灾标准，</w:t>
      </w:r>
      <w:r w:rsidRPr="00C0473B">
        <w:rPr>
          <w:rFonts w:ascii="Times New Roman"/>
        </w:rPr>
        <w:t>按以下公式计算：</w:t>
      </w:r>
    </w:p>
    <w:p w:rsidR="00345229" w:rsidRPr="00C0473B" w:rsidRDefault="00345229" w:rsidP="00BE25C9">
      <w:pPr>
        <w:pStyle w:val="affb"/>
        <w:wordWrap w:val="0"/>
        <w:jc w:val="right"/>
        <w:rPr>
          <w:rFonts w:ascii="Times New Roman"/>
        </w:rPr>
      </w:pPr>
      <m:oMath>
        <m:r>
          <m:rPr>
            <m:sty m:val="p"/>
          </m:rPr>
          <w:rPr>
            <w:rFonts w:ascii="Cambria Math" w:hAnsi="Cambria Math"/>
            <w:szCs w:val="21"/>
          </w:rPr>
          <m:t>枝梢被害率</m:t>
        </m:r>
        <m:r>
          <m:rPr>
            <m:sty m:val="p"/>
          </m:rPr>
          <w:rPr>
            <w:rFonts w:ascii="Cambria Math" w:hAnsi="Cambria Math"/>
            <w:szCs w:val="21"/>
          </w:rPr>
          <m:t>(%)</m:t>
        </m:r>
        <m:r>
          <m:rPr>
            <m:sty m:val="p"/>
          </m:rPr>
          <w:rPr>
            <w:rFonts w:ascii="Cambria Math" w:eastAsia="Cambria Math" w:hAnsi="Cambria Math"/>
            <w:szCs w:val="21"/>
          </w:rPr>
          <m:t>=</m:t>
        </m:r>
        <m:f>
          <m:fPr>
            <m:ctrlPr>
              <w:rPr>
                <w:rFonts w:ascii="Cambria Math" w:eastAsia="Cambria Math" w:hAnsi="Cambria Math"/>
                <w:szCs w:val="21"/>
              </w:rPr>
            </m:ctrlPr>
          </m:fPr>
          <m:num>
            <m:r>
              <m:rPr>
                <m:sty m:val="p"/>
              </m:rPr>
              <w:rPr>
                <w:rFonts w:ascii="Cambria Math" w:eastAsia="Cambria Math" w:hAnsi="Cambria Math"/>
                <w:szCs w:val="21"/>
              </w:rPr>
              <m:t>100*</m:t>
            </m:r>
            <m:r>
              <m:rPr>
                <m:sty m:val="p"/>
              </m:rPr>
              <w:rPr>
                <w:rFonts w:ascii="Cambria Math" w:hAnsi="Cambria Math"/>
                <w:szCs w:val="21"/>
              </w:rPr>
              <m:t>出现被害状样枝梢数</m:t>
            </m:r>
          </m:num>
          <m:den>
            <m:r>
              <m:rPr>
                <m:sty m:val="p"/>
              </m:rPr>
              <w:rPr>
                <w:rFonts w:ascii="Cambria Math" w:hAnsi="Cambria Math"/>
                <w:szCs w:val="21"/>
              </w:rPr>
              <m:t>样枝梢总数</m:t>
            </m:r>
          </m:den>
        </m:f>
      </m:oMath>
      <w:r w:rsidR="00BE25C9" w:rsidRPr="00BE25C9">
        <w:rPr>
          <w:rFonts w:ascii="Cambria Math" w:eastAsia="MS Gothic" w:hAnsi="Cambria Math" w:cs="Cambria Math"/>
          <w:color w:val="121212"/>
          <w:sz w:val="18"/>
          <w:szCs w:val="18"/>
          <w:shd w:val="clear" w:color="auto" w:fill="FFFFFF"/>
        </w:rPr>
        <w:t>⋯⋯⋯⋯⋯⋯⋯⋯⋯⋯⋯⋯⋯⋯⋯⋯⋯⋯</w:t>
      </w:r>
      <w:r w:rsidR="00BE25C9" w:rsidRPr="00BE25C9">
        <w:rPr>
          <w:rFonts w:ascii="Times New Roman" w:hint="eastAsia"/>
          <w:szCs w:val="21"/>
        </w:rPr>
        <w:t>（</w:t>
      </w:r>
      <w:r w:rsidR="00BE25C9">
        <w:rPr>
          <w:rFonts w:ascii="Times New Roman" w:hint="eastAsia"/>
          <w:szCs w:val="21"/>
        </w:rPr>
        <w:t>2</w:t>
      </w:r>
      <w:r w:rsidR="00BE25C9" w:rsidRPr="00BE25C9">
        <w:rPr>
          <w:rFonts w:ascii="Times New Roman" w:hint="eastAsia"/>
          <w:szCs w:val="21"/>
        </w:rPr>
        <w:t>）</w:t>
      </w:r>
    </w:p>
    <w:p w:rsidR="00BB6C8C" w:rsidRPr="00C0473B" w:rsidRDefault="006441F2">
      <w:pPr>
        <w:pStyle w:val="affb"/>
        <w:rPr>
          <w:rFonts w:ascii="Times New Roman"/>
        </w:rPr>
      </w:pPr>
      <w:bookmarkStart w:id="80" w:name="OLE_LINK3"/>
      <w:bookmarkStart w:id="81" w:name="OLE_LINK4"/>
      <w:r w:rsidRPr="00C0473B">
        <w:rPr>
          <w:rFonts w:ascii="Times New Roman"/>
        </w:rPr>
        <w:t>当</w:t>
      </w:r>
      <w:r w:rsidR="00BE25C9" w:rsidRPr="00C0473B">
        <w:rPr>
          <w:rFonts w:ascii="Times New Roman"/>
        </w:rPr>
        <w:t>枝梢</w:t>
      </w:r>
      <w:r w:rsidRPr="00C0473B">
        <w:rPr>
          <w:rFonts w:ascii="Times New Roman"/>
        </w:rPr>
        <w:t>被害率介于</w:t>
      </w:r>
      <w:r w:rsidRPr="00C0473B">
        <w:rPr>
          <w:rFonts w:ascii="Times New Roman"/>
        </w:rPr>
        <w:t>5~10%</w:t>
      </w:r>
      <w:r w:rsidRPr="00C0473B">
        <w:rPr>
          <w:rFonts w:ascii="Times New Roman"/>
        </w:rPr>
        <w:t>时，为轻度危害；介于</w:t>
      </w:r>
      <w:r w:rsidRPr="00C0473B">
        <w:rPr>
          <w:rFonts w:ascii="Times New Roman"/>
        </w:rPr>
        <w:t>10~20%</w:t>
      </w:r>
      <w:r w:rsidRPr="00C0473B">
        <w:rPr>
          <w:rFonts w:ascii="Times New Roman"/>
        </w:rPr>
        <w:t>时，为中度危害；大于</w:t>
      </w:r>
      <w:r w:rsidRPr="00C0473B">
        <w:rPr>
          <w:rFonts w:ascii="Times New Roman"/>
        </w:rPr>
        <w:t>2</w:t>
      </w:r>
      <w:r w:rsidR="009B13EE" w:rsidRPr="00C0473B">
        <w:rPr>
          <w:rFonts w:ascii="Times New Roman"/>
        </w:rPr>
        <w:t>0</w:t>
      </w:r>
      <w:r w:rsidRPr="00C0473B">
        <w:rPr>
          <w:rFonts w:ascii="Times New Roman"/>
        </w:rPr>
        <w:t>%</w:t>
      </w:r>
      <w:r w:rsidRPr="00C0473B">
        <w:rPr>
          <w:rFonts w:ascii="Times New Roman"/>
        </w:rPr>
        <w:t>时，为重度危害。</w:t>
      </w:r>
    </w:p>
    <w:p w:rsidR="00BB6C8C" w:rsidRPr="00C0473B" w:rsidRDefault="006441F2" w:rsidP="00964350">
      <w:pPr>
        <w:pStyle w:val="a5"/>
        <w:spacing w:before="312" w:after="312"/>
        <w:rPr>
          <w:rFonts w:ascii="Times New Roman"/>
        </w:rPr>
      </w:pPr>
      <w:bookmarkStart w:id="82" w:name="_Toc27907"/>
      <w:bookmarkStart w:id="83" w:name="_Toc20651"/>
      <w:bookmarkStart w:id="84" w:name="_Toc65276163"/>
      <w:bookmarkStart w:id="85" w:name="_Toc352758476"/>
      <w:bookmarkStart w:id="86" w:name="_Toc396398172"/>
      <w:bookmarkStart w:id="87" w:name="_Toc462061270"/>
      <w:bookmarkStart w:id="88" w:name="_Toc335057480"/>
      <w:bookmarkEnd w:id="80"/>
      <w:bookmarkEnd w:id="81"/>
      <w:r w:rsidRPr="00C0473B">
        <w:rPr>
          <w:rFonts w:ascii="Times New Roman"/>
        </w:rPr>
        <w:t>防治措施</w:t>
      </w:r>
      <w:bookmarkEnd w:id="82"/>
      <w:bookmarkEnd w:id="83"/>
      <w:bookmarkEnd w:id="84"/>
    </w:p>
    <w:p w:rsidR="00BB6C8C" w:rsidRPr="00C0473B" w:rsidRDefault="006441F2" w:rsidP="00964350">
      <w:pPr>
        <w:pStyle w:val="a6"/>
        <w:spacing w:before="156" w:after="156"/>
        <w:rPr>
          <w:rFonts w:ascii="Times New Roman"/>
        </w:rPr>
      </w:pPr>
      <w:bookmarkStart w:id="89" w:name="_Toc16621"/>
      <w:bookmarkStart w:id="90" w:name="_Toc28968"/>
      <w:bookmarkStart w:id="91" w:name="_Toc65276164"/>
      <w:r w:rsidRPr="00C0473B">
        <w:rPr>
          <w:rFonts w:ascii="Times New Roman"/>
        </w:rPr>
        <w:t>检疫</w:t>
      </w:r>
      <w:bookmarkEnd w:id="89"/>
      <w:bookmarkEnd w:id="90"/>
      <w:r w:rsidR="00D27D06">
        <w:rPr>
          <w:rFonts w:ascii="Times New Roman" w:hint="eastAsia"/>
        </w:rPr>
        <w:t>处理</w:t>
      </w:r>
      <w:bookmarkEnd w:id="91"/>
    </w:p>
    <w:p w:rsidR="00BB6C8C" w:rsidRPr="00C0473B" w:rsidRDefault="006441F2">
      <w:pPr>
        <w:pStyle w:val="affb"/>
        <w:rPr>
          <w:rFonts w:ascii="Times New Roman"/>
        </w:rPr>
      </w:pPr>
      <w:r w:rsidRPr="00C0473B">
        <w:rPr>
          <w:rFonts w:ascii="Times New Roman"/>
        </w:rPr>
        <w:t>从黑色枝小蠹发生地引种广玉兰、悬铃木和白玉兰等植物时，</w:t>
      </w:r>
      <w:r w:rsidR="0024024C" w:rsidRPr="00C0473B">
        <w:rPr>
          <w:rFonts w:ascii="Times New Roman"/>
        </w:rPr>
        <w:t>要提前清理病枝和枯枝</w:t>
      </w:r>
      <w:r w:rsidRPr="00C0473B">
        <w:rPr>
          <w:rFonts w:ascii="Times New Roman"/>
        </w:rPr>
        <w:t>，防止</w:t>
      </w:r>
      <w:r w:rsidR="00A9446A" w:rsidRPr="00C0473B">
        <w:rPr>
          <w:rFonts w:ascii="Times New Roman"/>
        </w:rPr>
        <w:t>带虫苗木引入</w:t>
      </w:r>
      <w:r w:rsidRPr="00C0473B">
        <w:rPr>
          <w:rFonts w:ascii="Times New Roman"/>
        </w:rPr>
        <w:t>。</w:t>
      </w:r>
    </w:p>
    <w:p w:rsidR="00BB6C8C" w:rsidRPr="00C0473B" w:rsidRDefault="00D27D06" w:rsidP="00964350">
      <w:pPr>
        <w:pStyle w:val="a6"/>
        <w:spacing w:before="156" w:after="156"/>
        <w:rPr>
          <w:rFonts w:ascii="Times New Roman"/>
        </w:rPr>
      </w:pPr>
      <w:bookmarkStart w:id="92" w:name="_Toc21213"/>
      <w:bookmarkStart w:id="93" w:name="_Toc17495"/>
      <w:bookmarkStart w:id="94" w:name="_Toc65276165"/>
      <w:r>
        <w:rPr>
          <w:rFonts w:ascii="Times New Roman" w:hint="eastAsia"/>
        </w:rPr>
        <w:lastRenderedPageBreak/>
        <w:t>人工措施</w:t>
      </w:r>
      <w:bookmarkEnd w:id="92"/>
      <w:bookmarkEnd w:id="93"/>
      <w:bookmarkEnd w:id="94"/>
    </w:p>
    <w:p w:rsidR="00BB6C8C" w:rsidRPr="00C0473B" w:rsidRDefault="006441F2" w:rsidP="004F27C8">
      <w:pPr>
        <w:pStyle w:val="a7"/>
        <w:spacing w:before="156" w:after="156"/>
        <w:rPr>
          <w:rFonts w:ascii="Times New Roman"/>
        </w:rPr>
      </w:pPr>
      <w:r w:rsidRPr="00C0473B">
        <w:rPr>
          <w:rFonts w:ascii="Times New Roman"/>
        </w:rPr>
        <w:t>选苗</w:t>
      </w:r>
    </w:p>
    <w:p w:rsidR="00BB6C8C" w:rsidRPr="00C0473B" w:rsidRDefault="006441F2">
      <w:pPr>
        <w:pStyle w:val="affb"/>
        <w:rPr>
          <w:rFonts w:ascii="Times New Roman"/>
        </w:rPr>
      </w:pPr>
      <w:r w:rsidRPr="00C0473B">
        <w:rPr>
          <w:rFonts w:ascii="Times New Roman"/>
        </w:rPr>
        <w:t>应选用无病虫害的健壮苗木。</w:t>
      </w:r>
    </w:p>
    <w:p w:rsidR="00BB6C8C" w:rsidRPr="00C0473B" w:rsidRDefault="006441F2" w:rsidP="004F27C8">
      <w:pPr>
        <w:pStyle w:val="a7"/>
        <w:spacing w:before="156" w:after="156"/>
        <w:rPr>
          <w:rFonts w:ascii="Times New Roman"/>
        </w:rPr>
      </w:pPr>
      <w:r w:rsidRPr="00C0473B">
        <w:rPr>
          <w:rFonts w:ascii="Times New Roman"/>
        </w:rPr>
        <w:t>清除受害</w:t>
      </w:r>
      <w:r w:rsidR="009928B3">
        <w:rPr>
          <w:rFonts w:ascii="Times New Roman" w:hint="eastAsia"/>
        </w:rPr>
        <w:t>枝梢</w:t>
      </w:r>
    </w:p>
    <w:p w:rsidR="00BB6C8C" w:rsidRPr="00C0473B" w:rsidRDefault="006441F2">
      <w:pPr>
        <w:pStyle w:val="affb"/>
        <w:rPr>
          <w:rFonts w:ascii="Times New Roman"/>
        </w:rPr>
      </w:pPr>
      <w:r w:rsidRPr="00C0473B">
        <w:rPr>
          <w:rFonts w:ascii="Times New Roman"/>
        </w:rPr>
        <w:t>及时剪除呈为害状的</w:t>
      </w:r>
      <w:r w:rsidR="009928B3">
        <w:rPr>
          <w:rFonts w:ascii="Times New Roman" w:hint="eastAsia"/>
        </w:rPr>
        <w:t>枝梢</w:t>
      </w:r>
      <w:r w:rsidRPr="00C0473B">
        <w:rPr>
          <w:rFonts w:ascii="Times New Roman"/>
        </w:rPr>
        <w:t>；每年</w:t>
      </w:r>
      <w:r w:rsidRPr="00C0473B">
        <w:rPr>
          <w:rFonts w:ascii="Times New Roman"/>
        </w:rPr>
        <w:t>3</w:t>
      </w:r>
      <w:r w:rsidRPr="00C0473B">
        <w:rPr>
          <w:rFonts w:ascii="Times New Roman"/>
        </w:rPr>
        <w:t>月份之前，结合冬春修枝整形清除受害</w:t>
      </w:r>
      <w:r w:rsidR="009928B3">
        <w:rPr>
          <w:rFonts w:ascii="Times New Roman" w:hint="eastAsia"/>
        </w:rPr>
        <w:t>枝梢</w:t>
      </w:r>
      <w:r w:rsidRPr="00C0473B">
        <w:rPr>
          <w:rFonts w:ascii="Times New Roman"/>
        </w:rPr>
        <w:t>，并带离集中烧毁或深埋。</w:t>
      </w:r>
    </w:p>
    <w:p w:rsidR="00BB6C8C" w:rsidRPr="00C0473B" w:rsidRDefault="00D27D06" w:rsidP="00964350">
      <w:pPr>
        <w:pStyle w:val="a6"/>
        <w:spacing w:before="156" w:after="156"/>
        <w:rPr>
          <w:rFonts w:ascii="Times New Roman"/>
        </w:rPr>
      </w:pPr>
      <w:bookmarkStart w:id="95" w:name="_Toc9266"/>
      <w:bookmarkStart w:id="96" w:name="_Toc3589"/>
      <w:bookmarkStart w:id="97" w:name="_Toc65276166"/>
      <w:r>
        <w:rPr>
          <w:rFonts w:ascii="Times New Roman" w:hint="eastAsia"/>
        </w:rPr>
        <w:t>药剂</w:t>
      </w:r>
      <w:r w:rsidR="006441F2" w:rsidRPr="00C0473B">
        <w:rPr>
          <w:rFonts w:ascii="Times New Roman"/>
        </w:rPr>
        <w:t>防治</w:t>
      </w:r>
      <w:bookmarkEnd w:id="95"/>
      <w:bookmarkEnd w:id="96"/>
      <w:bookmarkEnd w:id="97"/>
    </w:p>
    <w:p w:rsidR="00BB6C8C" w:rsidRPr="00C0473B" w:rsidRDefault="00BB7E15" w:rsidP="00A922F9">
      <w:pPr>
        <w:pStyle w:val="afff8"/>
        <w:numPr>
          <w:ilvl w:val="0"/>
          <w:numId w:val="0"/>
        </w:numPr>
        <w:ind w:firstLineChars="200" w:firstLine="420"/>
        <w:outlineLvl w:val="9"/>
        <w:rPr>
          <w:rFonts w:ascii="Times New Roman"/>
          <w:highlight w:val="yellow"/>
        </w:rPr>
      </w:pPr>
      <w:r w:rsidRPr="00C0473B">
        <w:rPr>
          <w:rFonts w:ascii="Times New Roman"/>
        </w:rPr>
        <w:t>当株危害率超过</w:t>
      </w:r>
      <w:r w:rsidRPr="00C0473B">
        <w:rPr>
          <w:rFonts w:ascii="Times New Roman"/>
        </w:rPr>
        <w:t>50%</w:t>
      </w:r>
      <w:r w:rsidRPr="00C0473B">
        <w:rPr>
          <w:rFonts w:ascii="Times New Roman"/>
        </w:rPr>
        <w:t>、且有</w:t>
      </w:r>
      <w:r w:rsidRPr="00C0473B">
        <w:rPr>
          <w:rFonts w:ascii="Times New Roman"/>
        </w:rPr>
        <w:t>5%</w:t>
      </w:r>
      <w:r w:rsidRPr="00C0473B">
        <w:rPr>
          <w:rFonts w:ascii="Times New Roman"/>
        </w:rPr>
        <w:t>以上的植株枝梢被害率</w:t>
      </w:r>
      <w:r w:rsidR="00FE574D" w:rsidRPr="00C0473B">
        <w:rPr>
          <w:rFonts w:ascii="Times New Roman"/>
        </w:rPr>
        <w:t>达到重度时</w:t>
      </w:r>
      <w:r w:rsidRPr="00C0473B">
        <w:rPr>
          <w:rFonts w:ascii="Times New Roman"/>
        </w:rPr>
        <w:t>，</w:t>
      </w:r>
      <w:r w:rsidR="00D27D06">
        <w:rPr>
          <w:rFonts w:ascii="Times New Roman" w:hint="eastAsia"/>
        </w:rPr>
        <w:t>宜</w:t>
      </w:r>
      <w:r w:rsidRPr="00C0473B">
        <w:rPr>
          <w:rFonts w:ascii="Times New Roman"/>
        </w:rPr>
        <w:t>采取</w:t>
      </w:r>
      <w:r w:rsidR="000B2013">
        <w:rPr>
          <w:rFonts w:ascii="Times New Roman" w:hint="eastAsia"/>
        </w:rPr>
        <w:t>药剂</w:t>
      </w:r>
      <w:r w:rsidRPr="00C0473B">
        <w:rPr>
          <w:rFonts w:ascii="Times New Roman"/>
        </w:rPr>
        <w:t>防治的方法控制黑色枝小蠹的发生蔓延。</w:t>
      </w:r>
      <w:r w:rsidRPr="00B24304">
        <w:rPr>
          <w:rFonts w:ascii="Times New Roman"/>
        </w:rPr>
        <w:t>防治方法可</w:t>
      </w:r>
      <w:r w:rsidR="006441F2" w:rsidRPr="00B24304">
        <w:rPr>
          <w:rFonts w:ascii="Times New Roman"/>
        </w:rPr>
        <w:t>使用</w:t>
      </w:r>
      <w:r w:rsidR="00B24304" w:rsidRPr="00B24304">
        <w:rPr>
          <w:rFonts w:ascii="Times New Roman" w:hint="eastAsia"/>
        </w:rPr>
        <w:t>1.8%</w:t>
      </w:r>
      <w:r w:rsidR="00B24304" w:rsidRPr="00B24304">
        <w:rPr>
          <w:rFonts w:ascii="Times New Roman" w:hint="eastAsia"/>
        </w:rPr>
        <w:t>阿维菌素</w:t>
      </w:r>
      <w:r w:rsidR="00D27D06">
        <w:rPr>
          <w:rFonts w:ascii="Times New Roman" w:hint="eastAsia"/>
        </w:rPr>
        <w:t>制剂</w:t>
      </w:r>
      <w:r w:rsidR="00B24304" w:rsidRPr="00B24304">
        <w:rPr>
          <w:rFonts w:ascii="Times New Roman" w:hint="eastAsia"/>
        </w:rPr>
        <w:t>2</w:t>
      </w:r>
      <w:r w:rsidR="006441F2" w:rsidRPr="00B24304">
        <w:rPr>
          <w:rFonts w:ascii="Times New Roman"/>
        </w:rPr>
        <w:t>000</w:t>
      </w:r>
      <w:r w:rsidR="006441F2" w:rsidRPr="00B24304">
        <w:rPr>
          <w:rFonts w:ascii="Times New Roman"/>
        </w:rPr>
        <w:t>倍液</w:t>
      </w:r>
      <w:r w:rsidR="00EF7605">
        <w:rPr>
          <w:rFonts w:ascii="Times New Roman"/>
        </w:rPr>
        <w:t>对全株</w:t>
      </w:r>
      <w:r w:rsidR="006441F2" w:rsidRPr="00B24304">
        <w:rPr>
          <w:rFonts w:ascii="Times New Roman"/>
        </w:rPr>
        <w:t>进行喷雾，杀死</w:t>
      </w:r>
      <w:r w:rsidR="00B24304" w:rsidRPr="00B24304">
        <w:rPr>
          <w:rFonts w:ascii="Times New Roman" w:hint="eastAsia"/>
        </w:rPr>
        <w:t>成幼虫</w:t>
      </w:r>
      <w:r w:rsidR="006441F2" w:rsidRPr="00B24304">
        <w:rPr>
          <w:rFonts w:ascii="Times New Roman"/>
        </w:rPr>
        <w:t>。</w:t>
      </w:r>
      <w:r w:rsidR="0000590C" w:rsidRPr="00C0473B">
        <w:rPr>
          <w:rFonts w:ascii="Times New Roman"/>
        </w:rPr>
        <w:t>防治作业过程中，应按</w:t>
      </w:r>
      <w:r w:rsidR="0000590C" w:rsidRPr="00C0473B">
        <w:rPr>
          <w:rFonts w:ascii="Times New Roman"/>
        </w:rPr>
        <w:t>NY/T 1276</w:t>
      </w:r>
      <w:r w:rsidR="0000590C" w:rsidRPr="00C0473B">
        <w:rPr>
          <w:rFonts w:ascii="Times New Roman"/>
        </w:rPr>
        <w:t>和</w:t>
      </w:r>
      <w:r w:rsidR="0000590C" w:rsidRPr="00C0473B">
        <w:rPr>
          <w:rFonts w:ascii="Times New Roman"/>
        </w:rPr>
        <w:t>GB 12475</w:t>
      </w:r>
      <w:r w:rsidR="0000590C" w:rsidRPr="00C0473B">
        <w:rPr>
          <w:rFonts w:ascii="Times New Roman"/>
        </w:rPr>
        <w:t>的规定做好安全防护。</w:t>
      </w:r>
    </w:p>
    <w:p w:rsidR="00A4297F" w:rsidRDefault="00A4297F" w:rsidP="00964350">
      <w:pPr>
        <w:pStyle w:val="a5"/>
        <w:spacing w:before="312" w:after="312"/>
        <w:rPr>
          <w:rFonts w:ascii="Times New Roman"/>
        </w:rPr>
      </w:pPr>
      <w:bookmarkStart w:id="98" w:name="_Toc65276167"/>
      <w:bookmarkStart w:id="99" w:name="_Toc18995"/>
      <w:bookmarkStart w:id="100" w:name="_Toc951"/>
      <w:r w:rsidRPr="00A4297F">
        <w:rPr>
          <w:rFonts w:ascii="Times New Roman"/>
        </w:rPr>
        <w:t>评价</w:t>
      </w:r>
      <w:r w:rsidRPr="00A4297F">
        <w:rPr>
          <w:rFonts w:ascii="Times New Roman" w:hint="eastAsia"/>
        </w:rPr>
        <w:t>与管理</w:t>
      </w:r>
      <w:bookmarkEnd w:id="98"/>
    </w:p>
    <w:p w:rsidR="00BB6C8C" w:rsidRPr="00A4297F" w:rsidRDefault="00A4297F" w:rsidP="00964350">
      <w:pPr>
        <w:pStyle w:val="a6"/>
        <w:spacing w:before="156" w:after="156"/>
        <w:rPr>
          <w:rFonts w:ascii="Times New Roman"/>
        </w:rPr>
      </w:pPr>
      <w:bookmarkStart w:id="101" w:name="_Toc65276168"/>
      <w:bookmarkEnd w:id="85"/>
      <w:bookmarkEnd w:id="86"/>
      <w:bookmarkEnd w:id="87"/>
      <w:bookmarkEnd w:id="88"/>
      <w:bookmarkEnd w:id="99"/>
      <w:bookmarkEnd w:id="100"/>
      <w:r w:rsidRPr="00A4297F">
        <w:rPr>
          <w:rFonts w:ascii="Times New Roman"/>
        </w:rPr>
        <w:t>效果评价</w:t>
      </w:r>
      <w:bookmarkEnd w:id="101"/>
    </w:p>
    <w:p w:rsidR="00A4297F" w:rsidRPr="00A4297F" w:rsidRDefault="00A4297F" w:rsidP="00A4297F">
      <w:pPr>
        <w:pStyle w:val="affb"/>
        <w:rPr>
          <w:rFonts w:ascii="Times New Roman"/>
        </w:rPr>
      </w:pPr>
      <w:r w:rsidRPr="00A4297F">
        <w:rPr>
          <w:rFonts w:ascii="Times New Roman"/>
        </w:rPr>
        <w:t>在化学防治后</w:t>
      </w:r>
      <w:r w:rsidRPr="00A4297F">
        <w:rPr>
          <w:rFonts w:ascii="Times New Roman"/>
        </w:rPr>
        <w:t>1-2</w:t>
      </w:r>
      <w:r w:rsidRPr="00A4297F">
        <w:rPr>
          <w:rFonts w:ascii="Times New Roman"/>
        </w:rPr>
        <w:t>周的时间内，对防治效果进行评价。随机抽取</w:t>
      </w:r>
      <w:r w:rsidRPr="00A4297F">
        <w:rPr>
          <w:rFonts w:ascii="Times New Roman"/>
        </w:rPr>
        <w:t>10</w:t>
      </w:r>
      <w:r w:rsidRPr="00A4297F">
        <w:rPr>
          <w:rFonts w:ascii="Times New Roman"/>
        </w:rPr>
        <w:t>棵</w:t>
      </w:r>
      <w:r w:rsidR="004E4404">
        <w:rPr>
          <w:rFonts w:ascii="Times New Roman" w:hint="eastAsia"/>
        </w:rPr>
        <w:t>已</w:t>
      </w:r>
      <w:r w:rsidRPr="00A4297F">
        <w:rPr>
          <w:rFonts w:ascii="Times New Roman"/>
        </w:rPr>
        <w:t>防治植株，每株检查至少</w:t>
      </w:r>
      <w:r w:rsidRPr="00A4297F">
        <w:rPr>
          <w:rFonts w:ascii="Times New Roman"/>
        </w:rPr>
        <w:t>2</w:t>
      </w:r>
      <w:r w:rsidRPr="00A4297F">
        <w:rPr>
          <w:rFonts w:ascii="Times New Roman"/>
        </w:rPr>
        <w:t>个有虫孔的枝梢，分别检查每个虫孔中死虫和活虫的数量，并记录到黑色枝小蠹防治效果记录表</w:t>
      </w:r>
      <w:r w:rsidRPr="00A4297F">
        <w:rPr>
          <w:rFonts w:ascii="Times New Roman"/>
        </w:rPr>
        <w:t>(</w:t>
      </w:r>
      <w:r w:rsidRPr="00A4297F">
        <w:rPr>
          <w:rFonts w:ascii="Times New Roman"/>
        </w:rPr>
        <w:t>附录</w:t>
      </w:r>
      <w:r w:rsidRPr="00A4297F">
        <w:rPr>
          <w:rFonts w:ascii="Times New Roman"/>
        </w:rPr>
        <w:t>C.1)</w:t>
      </w:r>
      <w:r w:rsidRPr="00A4297F">
        <w:rPr>
          <w:rFonts w:ascii="Times New Roman"/>
        </w:rPr>
        <w:t>，按照下列公式计算防治效果。</w:t>
      </w:r>
    </w:p>
    <w:p w:rsidR="00A4297F" w:rsidRPr="00A4297F" w:rsidRDefault="00A4297F" w:rsidP="00BE25C9">
      <w:pPr>
        <w:pStyle w:val="affb"/>
        <w:wordWrap w:val="0"/>
        <w:jc w:val="right"/>
        <w:rPr>
          <w:rFonts w:ascii="Times New Roman"/>
        </w:rPr>
      </w:pPr>
      <m:oMath>
        <m:r>
          <m:rPr>
            <m:sty m:val="p"/>
          </m:rPr>
          <w:rPr>
            <w:rFonts w:ascii="Cambria Math" w:hAnsi="Cambria Math"/>
          </w:rPr>
          <m:t>防治效果</m:t>
        </m:r>
        <m:r>
          <m:rPr>
            <m:sty m:val="p"/>
          </m:rPr>
          <w:rPr>
            <w:rFonts w:ascii="Cambria Math" w:hAnsi="Cambria Math"/>
          </w:rPr>
          <m:t>(%)</m:t>
        </m:r>
        <m:r>
          <m:rPr>
            <m:sty m:val="p"/>
          </m:rPr>
          <w:rPr>
            <w:rFonts w:ascii="Cambria Math" w:eastAsia="Cambria Math" w:hAnsi="Cambria Math"/>
          </w:rPr>
          <m:t>=</m:t>
        </m:r>
        <m:f>
          <m:fPr>
            <m:ctrlPr>
              <w:rPr>
                <w:rFonts w:ascii="Cambria Math" w:eastAsia="Cambria Math" w:hAnsi="Cambria Math"/>
              </w:rPr>
            </m:ctrlPr>
          </m:fPr>
          <m:num>
            <m:r>
              <m:rPr>
                <m:sty m:val="p"/>
              </m:rPr>
              <w:rPr>
                <w:rFonts w:ascii="Cambria Math" w:eastAsia="Cambria Math" w:hAnsi="Cambria Math"/>
              </w:rPr>
              <m:t>100*</m:t>
            </m:r>
            <m:r>
              <m:rPr>
                <m:sty m:val="p"/>
              </m:rPr>
              <w:rPr>
                <w:rFonts w:ascii="Cambria Math" w:eastAsiaTheme="minorEastAsia" w:hAnsi="Cambria Math"/>
              </w:rPr>
              <m:t>死虫数量</m:t>
            </m:r>
          </m:num>
          <m:den>
            <m:r>
              <m:rPr>
                <m:sty m:val="p"/>
              </m:rPr>
              <w:rPr>
                <w:rFonts w:ascii="Cambria Math" w:eastAsiaTheme="minorEastAsia" w:hAnsi="Cambria Math"/>
              </w:rPr>
              <m:t>死虫数量</m:t>
            </m:r>
            <m:r>
              <m:rPr>
                <m:sty m:val="p"/>
              </m:rPr>
              <w:rPr>
                <w:rFonts w:ascii="Cambria Math" w:eastAsiaTheme="minorEastAsia" w:hAnsi="Cambria Math"/>
              </w:rPr>
              <m:t>+</m:t>
            </m:r>
            <m:r>
              <m:rPr>
                <m:sty m:val="p"/>
              </m:rPr>
              <w:rPr>
                <w:rFonts w:ascii="Cambria Math" w:eastAsiaTheme="minorEastAsia" w:hAnsi="Cambria Math"/>
              </w:rPr>
              <m:t>活虫数量</m:t>
            </m:r>
          </m:den>
        </m:f>
      </m:oMath>
      <w:r w:rsidR="00BE25C9" w:rsidRPr="00BE25C9">
        <w:rPr>
          <w:rFonts w:ascii="Cambria Math" w:eastAsia="MS Gothic" w:hAnsi="Cambria Math" w:cs="Cambria Math"/>
          <w:color w:val="121212"/>
          <w:sz w:val="18"/>
          <w:szCs w:val="18"/>
          <w:shd w:val="clear" w:color="auto" w:fill="FFFFFF"/>
        </w:rPr>
        <w:t>⋯⋯⋯⋯⋯⋯⋯⋯⋯⋯⋯⋯⋯⋯⋯⋯⋯⋯</w:t>
      </w:r>
      <w:r w:rsidR="00BE25C9" w:rsidRPr="00BE25C9">
        <w:rPr>
          <w:rFonts w:ascii="Times New Roman" w:hint="eastAsia"/>
          <w:szCs w:val="21"/>
        </w:rPr>
        <w:t>（</w:t>
      </w:r>
      <w:r w:rsidR="00BE25C9">
        <w:rPr>
          <w:rFonts w:ascii="Times New Roman" w:hint="eastAsia"/>
          <w:szCs w:val="21"/>
        </w:rPr>
        <w:t>3</w:t>
      </w:r>
      <w:r w:rsidR="00BE25C9" w:rsidRPr="00BE25C9">
        <w:rPr>
          <w:rFonts w:ascii="Times New Roman" w:hint="eastAsia"/>
          <w:szCs w:val="21"/>
        </w:rPr>
        <w:t>）</w:t>
      </w:r>
    </w:p>
    <w:p w:rsidR="00BB6C8C" w:rsidRPr="00A4297F" w:rsidRDefault="006441F2" w:rsidP="00964350">
      <w:pPr>
        <w:pStyle w:val="a6"/>
        <w:spacing w:before="156" w:after="156"/>
        <w:rPr>
          <w:rFonts w:ascii="Times New Roman"/>
        </w:rPr>
      </w:pPr>
      <w:bookmarkStart w:id="102" w:name="_Toc9623"/>
      <w:bookmarkStart w:id="103" w:name="_Toc29585"/>
      <w:bookmarkStart w:id="104" w:name="_Toc65276169"/>
      <w:r w:rsidRPr="00A4297F">
        <w:rPr>
          <w:rFonts w:ascii="Times New Roman"/>
        </w:rPr>
        <w:t>档案</w:t>
      </w:r>
      <w:r w:rsidR="00A4297F" w:rsidRPr="00A4297F">
        <w:rPr>
          <w:rFonts w:ascii="Times New Roman"/>
        </w:rPr>
        <w:t>管理</w:t>
      </w:r>
      <w:bookmarkEnd w:id="102"/>
      <w:bookmarkEnd w:id="103"/>
      <w:bookmarkEnd w:id="104"/>
    </w:p>
    <w:p w:rsidR="00BB6C8C" w:rsidRPr="00A4297F" w:rsidRDefault="00A4297F">
      <w:pPr>
        <w:pStyle w:val="affb"/>
        <w:rPr>
          <w:rFonts w:ascii="Times New Roman"/>
        </w:rPr>
      </w:pPr>
      <w:r w:rsidRPr="00A4297F">
        <w:rPr>
          <w:rFonts w:ascii="Times New Roman"/>
        </w:rPr>
        <w:t>收集整理黑色枝小蠹防治效果记录表、发生区域</w:t>
      </w:r>
      <w:r w:rsidR="00B05882">
        <w:rPr>
          <w:rFonts w:ascii="Times New Roman" w:hint="eastAsia"/>
        </w:rPr>
        <w:t>的</w:t>
      </w:r>
      <w:r w:rsidRPr="00A4297F">
        <w:rPr>
          <w:rFonts w:ascii="Times New Roman"/>
        </w:rPr>
        <w:t>养护台账、当年气象资料以及相关的图片资料等</w:t>
      </w:r>
      <w:r w:rsidR="00B731A4">
        <w:rPr>
          <w:rFonts w:ascii="Times New Roman" w:hint="eastAsia"/>
        </w:rPr>
        <w:t>，</w:t>
      </w:r>
      <w:r w:rsidR="006441F2" w:rsidRPr="00A4297F">
        <w:rPr>
          <w:rFonts w:ascii="Times New Roman"/>
        </w:rPr>
        <w:t>按年份进行收集、整理和保管。</w:t>
      </w:r>
    </w:p>
    <w:p w:rsidR="00BB6C8C" w:rsidRPr="00C0473B" w:rsidRDefault="00BB6C8C">
      <w:pPr>
        <w:pStyle w:val="affb"/>
        <w:rPr>
          <w:rFonts w:ascii="Times New Roman"/>
        </w:rPr>
      </w:pPr>
    </w:p>
    <w:p w:rsidR="00BB6C8C" w:rsidRPr="00B05882" w:rsidRDefault="00BB6C8C" w:rsidP="00964350">
      <w:pPr>
        <w:pStyle w:val="a5"/>
        <w:numPr>
          <w:ilvl w:val="0"/>
          <w:numId w:val="0"/>
        </w:numPr>
        <w:spacing w:before="312" w:after="312"/>
        <w:outlineLvl w:val="9"/>
        <w:rPr>
          <w:rFonts w:ascii="Times New Roman"/>
        </w:rPr>
      </w:pPr>
    </w:p>
    <w:p w:rsidR="00BB6C8C" w:rsidRPr="00C0473B" w:rsidRDefault="00BB6C8C" w:rsidP="00A922F9">
      <w:pPr>
        <w:pStyle w:val="ab"/>
        <w:outlineLvl w:val="9"/>
      </w:pPr>
    </w:p>
    <w:p w:rsidR="00BB6C8C" w:rsidRPr="00C0473B" w:rsidRDefault="00BB6C8C" w:rsidP="00A922F9">
      <w:pPr>
        <w:pStyle w:val="af4"/>
        <w:outlineLvl w:val="9"/>
      </w:pPr>
    </w:p>
    <w:p w:rsidR="00BB6C8C" w:rsidRPr="00C0473B" w:rsidRDefault="006441F2">
      <w:pPr>
        <w:pStyle w:val="af7"/>
        <w:rPr>
          <w:rFonts w:ascii="Times New Roman"/>
        </w:rPr>
      </w:pPr>
      <w:bookmarkStart w:id="105" w:name="_Toc11532"/>
      <w:bookmarkStart w:id="106" w:name="_Toc24513"/>
      <w:r w:rsidRPr="00C0473B">
        <w:rPr>
          <w:rFonts w:ascii="Times New Roman"/>
        </w:rPr>
        <w:br/>
      </w:r>
      <w:bookmarkStart w:id="107" w:name="_Toc65276170"/>
      <w:r w:rsidRPr="00C0473B">
        <w:rPr>
          <w:rFonts w:ascii="Times New Roman"/>
        </w:rPr>
        <w:t>（资料性）</w:t>
      </w:r>
      <w:r w:rsidRPr="00C0473B">
        <w:rPr>
          <w:rFonts w:ascii="Times New Roman"/>
        </w:rPr>
        <w:br/>
      </w:r>
      <w:r w:rsidRPr="00C0473B">
        <w:rPr>
          <w:rFonts w:ascii="Times New Roman"/>
        </w:rPr>
        <w:t>黑色枝小蠹</w:t>
      </w:r>
      <w:r w:rsidR="002F34B0" w:rsidRPr="00C0473B">
        <w:rPr>
          <w:rFonts w:ascii="Times New Roman"/>
        </w:rPr>
        <w:t>识别特征及</w:t>
      </w:r>
      <w:r w:rsidRPr="00C0473B">
        <w:rPr>
          <w:rFonts w:ascii="Times New Roman"/>
        </w:rPr>
        <w:t>为害状</w:t>
      </w:r>
      <w:bookmarkEnd w:id="105"/>
      <w:bookmarkEnd w:id="106"/>
      <w:bookmarkEnd w:id="107"/>
    </w:p>
    <w:p w:rsidR="00BB6C8C" w:rsidRPr="00C0473B" w:rsidRDefault="006441F2" w:rsidP="00A922F9">
      <w:pPr>
        <w:pStyle w:val="af8"/>
        <w:spacing w:before="312" w:after="312"/>
        <w:outlineLvl w:val="9"/>
        <w:rPr>
          <w:rFonts w:ascii="Times New Roman"/>
        </w:rPr>
      </w:pPr>
      <w:r w:rsidRPr="00C0473B">
        <w:rPr>
          <w:rFonts w:ascii="Times New Roman"/>
        </w:rPr>
        <w:t>识别特征</w:t>
      </w:r>
    </w:p>
    <w:p w:rsidR="00BB6C8C" w:rsidRPr="00C0473B" w:rsidRDefault="006441F2" w:rsidP="00A922F9">
      <w:pPr>
        <w:pStyle w:val="af9"/>
        <w:spacing w:before="156" w:after="156"/>
        <w:outlineLvl w:val="9"/>
        <w:rPr>
          <w:rFonts w:ascii="Times New Roman"/>
        </w:rPr>
      </w:pPr>
      <w:r w:rsidRPr="00C0473B">
        <w:rPr>
          <w:rFonts w:ascii="Times New Roman"/>
        </w:rPr>
        <w:t>成虫</w:t>
      </w:r>
    </w:p>
    <w:p w:rsidR="00BB6C8C" w:rsidRPr="00C0473B" w:rsidRDefault="006441F2" w:rsidP="00785915">
      <w:pPr>
        <w:pStyle w:val="affb"/>
        <w:spacing w:line="276" w:lineRule="auto"/>
        <w:rPr>
          <w:rFonts w:ascii="Times New Roman"/>
        </w:rPr>
      </w:pPr>
      <w:r w:rsidRPr="00C0473B">
        <w:rPr>
          <w:rFonts w:ascii="Times New Roman"/>
        </w:rPr>
        <w:t>雌成虫体长</w:t>
      </w:r>
      <w:r w:rsidRPr="00C0473B">
        <w:rPr>
          <w:rFonts w:ascii="Times New Roman"/>
        </w:rPr>
        <w:t>1.6~1.8 mm</w:t>
      </w:r>
      <w:r w:rsidRPr="00C0473B">
        <w:rPr>
          <w:rFonts w:ascii="Times New Roman"/>
        </w:rPr>
        <w:t>，宽</w:t>
      </w:r>
      <w:r w:rsidRPr="00C0473B">
        <w:rPr>
          <w:rFonts w:ascii="Times New Roman"/>
        </w:rPr>
        <w:t>0.7~0.8 mm</w:t>
      </w:r>
      <w:r w:rsidRPr="00C0473B">
        <w:rPr>
          <w:rFonts w:ascii="Times New Roman"/>
        </w:rPr>
        <w:t>，初孵化时初浅褐色，后颜色逐渐变深，眼较宽厚，前缘中部的缺刻为弧线形。触角锤状部分圆形，分为三节，基节长度约占锤状部长度的三分之一。</w:t>
      </w:r>
      <w:r w:rsidR="006409BB" w:rsidRPr="00C0473B">
        <w:rPr>
          <w:rFonts w:ascii="Times New Roman"/>
        </w:rPr>
        <w:t>前足基节不相连；</w:t>
      </w:r>
      <w:r w:rsidRPr="00C0473B">
        <w:rPr>
          <w:rFonts w:ascii="Times New Roman"/>
        </w:rPr>
        <w:t>前胸背板长宽比约为</w:t>
      </w:r>
      <w:r w:rsidRPr="00C0473B">
        <w:rPr>
          <w:rFonts w:ascii="Times New Roman"/>
        </w:rPr>
        <w:t>0.8</w:t>
      </w:r>
      <w:r w:rsidRPr="00C0473B">
        <w:rPr>
          <w:rFonts w:ascii="Times New Roman"/>
        </w:rPr>
        <w:t>，背板上的茸毛瘤区与刻点区均有；鞘翅长度为前胸背板长度的</w:t>
      </w:r>
      <w:r w:rsidRPr="00C0473B">
        <w:rPr>
          <w:rFonts w:ascii="Times New Roman"/>
        </w:rPr>
        <w:t>1.6</w:t>
      </w:r>
      <w:r w:rsidRPr="00C0473B">
        <w:rPr>
          <w:rFonts w:ascii="Times New Roman"/>
        </w:rPr>
        <w:t>倍，为两翅合宽的</w:t>
      </w:r>
      <w:r w:rsidRPr="00C0473B">
        <w:rPr>
          <w:rFonts w:ascii="Times New Roman"/>
        </w:rPr>
        <w:t>1.3</w:t>
      </w:r>
      <w:r w:rsidRPr="00C0473B">
        <w:rPr>
          <w:rFonts w:ascii="Times New Roman"/>
        </w:rPr>
        <w:t>倍，小盾片半圆形，鞘翅刻点沟不凹陷，沟中的刻点小圆形，略下陷，排成径直的纵列。鞘翅斜面圆钝弓曲，斜面约占翅长的</w:t>
      </w:r>
      <w:r w:rsidRPr="00C0473B">
        <w:rPr>
          <w:rFonts w:ascii="Times New Roman"/>
        </w:rPr>
        <w:t>1/2</w:t>
      </w:r>
      <w:r w:rsidRPr="00C0473B">
        <w:rPr>
          <w:rFonts w:ascii="Times New Roman"/>
        </w:rPr>
        <w:t>；鞘翅的茸毛同时发生在沟中和沟间，沟中茸毛略短，贴伏在翅面上，沟间茸毛稍长，直向竖立，两种茸毛各成一列，起伏交错地排在翅面上，鞘翅基部茸毛明显少于端部（图</w:t>
      </w:r>
      <w:r w:rsidR="00BB77F5">
        <w:rPr>
          <w:rFonts w:ascii="Times New Roman" w:hint="eastAsia"/>
        </w:rPr>
        <w:t>A.</w:t>
      </w:r>
      <w:r w:rsidRPr="00C0473B">
        <w:rPr>
          <w:rFonts w:ascii="Times New Roman"/>
        </w:rPr>
        <w:t>1</w:t>
      </w:r>
      <w:r w:rsidR="00C861EC">
        <w:rPr>
          <w:rFonts w:ascii="Times New Roman"/>
        </w:rPr>
        <w:t>）。雄成虫体长较雌成虫短，长</w:t>
      </w:r>
      <w:r w:rsidRPr="00C0473B">
        <w:rPr>
          <w:rFonts w:ascii="Times New Roman"/>
        </w:rPr>
        <w:t>0.8~1.</w:t>
      </w:r>
      <w:r w:rsidR="00C861EC">
        <w:rPr>
          <w:rFonts w:ascii="Times New Roman" w:hint="eastAsia"/>
        </w:rPr>
        <w:t>0</w:t>
      </w:r>
      <w:r w:rsidRPr="00C0473B">
        <w:rPr>
          <w:rFonts w:ascii="Times New Roman"/>
        </w:rPr>
        <w:t xml:space="preserve"> mm</w:t>
      </w:r>
      <w:r w:rsidRPr="00C0473B">
        <w:rPr>
          <w:rFonts w:ascii="Times New Roman"/>
        </w:rPr>
        <w:t>，宽</w:t>
      </w:r>
      <w:r w:rsidRPr="00C0473B">
        <w:rPr>
          <w:rFonts w:ascii="Times New Roman"/>
        </w:rPr>
        <w:t>0.4~0.5 mm</w:t>
      </w:r>
      <w:r w:rsidRPr="00C0473B">
        <w:rPr>
          <w:rFonts w:ascii="Times New Roman"/>
        </w:rPr>
        <w:t>，外形短圆，颜色由初期的浅褐色变为红褐色，不能飞翔，其它特征均不如雌虫明显（图</w:t>
      </w:r>
      <w:r w:rsidR="00BB77F5">
        <w:rPr>
          <w:rFonts w:ascii="Times New Roman" w:hint="eastAsia"/>
        </w:rPr>
        <w:t>A.</w:t>
      </w:r>
      <w:r w:rsidRPr="00C0473B">
        <w:rPr>
          <w:rFonts w:ascii="Times New Roman"/>
        </w:rPr>
        <w:t>2</w:t>
      </w:r>
      <w:r w:rsidRPr="00C0473B">
        <w:rPr>
          <w:rFonts w:ascii="Times New Roman"/>
        </w:rPr>
        <w:t>）。</w:t>
      </w:r>
    </w:p>
    <w:p w:rsidR="00BB6C8C" w:rsidRPr="00C0473B" w:rsidRDefault="006441F2">
      <w:pPr>
        <w:pStyle w:val="affb"/>
        <w:jc w:val="center"/>
        <w:rPr>
          <w:rFonts w:ascii="Times New Roman"/>
        </w:rPr>
      </w:pPr>
      <w:r w:rsidRPr="00C0473B">
        <w:rPr>
          <w:rFonts w:ascii="Times New Roman"/>
          <w:noProof/>
        </w:rPr>
        <w:drawing>
          <wp:inline distT="0" distB="0" distL="114300" distR="114300">
            <wp:extent cx="2950108" cy="1914702"/>
            <wp:effectExtent l="0" t="0" r="3175" b="0"/>
            <wp:docPr id="8" name="图片 6" descr="黑色枝小蠹雌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黑色枝小蠹雌虫"/>
                    <pic:cNvPicPr>
                      <a:picLocks noChangeAspect="1"/>
                    </pic:cNvPicPr>
                  </pic:nvPicPr>
                  <pic:blipFill>
                    <a:blip r:embed="rId14"/>
                    <a:stretch>
                      <a:fillRect/>
                    </a:stretch>
                  </pic:blipFill>
                  <pic:spPr>
                    <a:xfrm>
                      <a:off x="0" y="0"/>
                      <a:ext cx="2952670" cy="1916365"/>
                    </a:xfrm>
                    <a:prstGeom prst="rect">
                      <a:avLst/>
                    </a:prstGeom>
                    <a:noFill/>
                    <a:ln>
                      <a:noFill/>
                    </a:ln>
                  </pic:spPr>
                </pic:pic>
              </a:graphicData>
            </a:graphic>
          </wp:inline>
        </w:drawing>
      </w:r>
    </w:p>
    <w:p w:rsidR="00BB6C8C" w:rsidRPr="00C0473B" w:rsidRDefault="006441F2" w:rsidP="004F27C8">
      <w:pPr>
        <w:pStyle w:val="ac"/>
        <w:spacing w:before="156" w:after="156"/>
        <w:rPr>
          <w:rFonts w:ascii="Times New Roman"/>
        </w:rPr>
      </w:pPr>
      <w:r w:rsidRPr="00C0473B">
        <w:rPr>
          <w:rFonts w:ascii="Times New Roman"/>
        </w:rPr>
        <w:t>雌成虫</w:t>
      </w:r>
    </w:p>
    <w:p w:rsidR="00BB6C8C" w:rsidRPr="00C0473B" w:rsidRDefault="006441F2">
      <w:pPr>
        <w:pStyle w:val="affb"/>
        <w:jc w:val="center"/>
        <w:rPr>
          <w:rFonts w:ascii="Times New Roman"/>
        </w:rPr>
      </w:pPr>
      <w:r w:rsidRPr="00C0473B">
        <w:rPr>
          <w:rFonts w:ascii="Times New Roman"/>
          <w:noProof/>
        </w:rPr>
        <w:drawing>
          <wp:inline distT="0" distB="0" distL="114300" distR="114300">
            <wp:extent cx="2870015" cy="1961091"/>
            <wp:effectExtent l="0" t="0" r="6985" b="1270"/>
            <wp:docPr id="9" name="图片 7" descr="黑色枝小蠹雄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黑色枝小蠹雄虫"/>
                    <pic:cNvPicPr>
                      <a:picLocks noChangeAspect="1"/>
                    </pic:cNvPicPr>
                  </pic:nvPicPr>
                  <pic:blipFill>
                    <a:blip r:embed="rId15"/>
                    <a:stretch>
                      <a:fillRect/>
                    </a:stretch>
                  </pic:blipFill>
                  <pic:spPr>
                    <a:xfrm>
                      <a:off x="0" y="0"/>
                      <a:ext cx="2877036" cy="1965888"/>
                    </a:xfrm>
                    <a:prstGeom prst="rect">
                      <a:avLst/>
                    </a:prstGeom>
                    <a:noFill/>
                    <a:ln>
                      <a:noFill/>
                    </a:ln>
                  </pic:spPr>
                </pic:pic>
              </a:graphicData>
            </a:graphic>
          </wp:inline>
        </w:drawing>
      </w:r>
    </w:p>
    <w:p w:rsidR="00BB6C8C" w:rsidRPr="00C0473B" w:rsidRDefault="006441F2" w:rsidP="004F27C8">
      <w:pPr>
        <w:pStyle w:val="ac"/>
        <w:spacing w:before="156" w:after="156"/>
        <w:rPr>
          <w:rFonts w:ascii="Times New Roman"/>
        </w:rPr>
      </w:pPr>
      <w:r w:rsidRPr="00C0473B">
        <w:rPr>
          <w:rFonts w:ascii="Times New Roman"/>
        </w:rPr>
        <w:t>雄成虫</w:t>
      </w:r>
    </w:p>
    <w:p w:rsidR="00BB6C8C" w:rsidRPr="00C0473B" w:rsidRDefault="006441F2" w:rsidP="00A922F9">
      <w:pPr>
        <w:pStyle w:val="af9"/>
        <w:spacing w:before="156" w:after="156"/>
        <w:outlineLvl w:val="9"/>
        <w:rPr>
          <w:rFonts w:ascii="Times New Roman"/>
        </w:rPr>
      </w:pPr>
      <w:r w:rsidRPr="00C0473B">
        <w:rPr>
          <w:rFonts w:ascii="Times New Roman"/>
        </w:rPr>
        <w:lastRenderedPageBreak/>
        <w:t>卵</w:t>
      </w:r>
    </w:p>
    <w:p w:rsidR="00BB6C8C" w:rsidRPr="00C0473B" w:rsidRDefault="006441F2">
      <w:pPr>
        <w:pStyle w:val="affb"/>
        <w:rPr>
          <w:rFonts w:ascii="Times New Roman"/>
        </w:rPr>
      </w:pPr>
      <w:r w:rsidRPr="00C0473B">
        <w:rPr>
          <w:rFonts w:ascii="Times New Roman"/>
        </w:rPr>
        <w:t>卵长</w:t>
      </w:r>
      <w:r w:rsidRPr="00C0473B">
        <w:rPr>
          <w:rFonts w:ascii="Times New Roman"/>
        </w:rPr>
        <w:t>0.5 mm</w:t>
      </w:r>
      <w:r w:rsidRPr="00C0473B">
        <w:rPr>
          <w:rFonts w:ascii="Times New Roman"/>
        </w:rPr>
        <w:t>，宽</w:t>
      </w:r>
      <w:r w:rsidRPr="00C0473B">
        <w:rPr>
          <w:rFonts w:ascii="Times New Roman"/>
        </w:rPr>
        <w:t>0.3 mm</w:t>
      </w:r>
      <w:r w:rsidRPr="00C0473B">
        <w:rPr>
          <w:rFonts w:ascii="Times New Roman"/>
        </w:rPr>
        <w:t>，初产时，白色透明，后渐变米黄色，椭圆形。</w:t>
      </w:r>
    </w:p>
    <w:p w:rsidR="00BB6C8C" w:rsidRPr="00C0473B" w:rsidRDefault="006441F2" w:rsidP="00A922F9">
      <w:pPr>
        <w:pStyle w:val="af9"/>
        <w:spacing w:before="156" w:after="156"/>
        <w:outlineLvl w:val="9"/>
        <w:rPr>
          <w:rFonts w:ascii="Times New Roman"/>
        </w:rPr>
      </w:pPr>
      <w:r w:rsidRPr="00C0473B">
        <w:rPr>
          <w:rFonts w:ascii="Times New Roman"/>
        </w:rPr>
        <w:t>幼虫</w:t>
      </w:r>
    </w:p>
    <w:p w:rsidR="00BB6C8C" w:rsidRDefault="006441F2">
      <w:pPr>
        <w:pStyle w:val="affb"/>
        <w:rPr>
          <w:rFonts w:ascii="Times New Roman"/>
        </w:rPr>
      </w:pPr>
      <w:r w:rsidRPr="00C0473B">
        <w:rPr>
          <w:rFonts w:ascii="Times New Roman"/>
        </w:rPr>
        <w:t>老熟幼虫体长</w:t>
      </w:r>
      <w:r w:rsidRPr="00C0473B">
        <w:rPr>
          <w:rFonts w:ascii="Times New Roman"/>
        </w:rPr>
        <w:t>1.3 mm</w:t>
      </w:r>
      <w:r w:rsidRPr="00C0473B">
        <w:rPr>
          <w:rFonts w:ascii="Times New Roman"/>
        </w:rPr>
        <w:t>，宽</w:t>
      </w:r>
      <w:r w:rsidRPr="00C0473B">
        <w:rPr>
          <w:rFonts w:ascii="Times New Roman"/>
        </w:rPr>
        <w:t>0.5 mm</w:t>
      </w:r>
      <w:r w:rsidRPr="00C0473B">
        <w:rPr>
          <w:rFonts w:ascii="Times New Roman"/>
        </w:rPr>
        <w:t>，全身乳白色。胸足退化呈肉瘤凸起</w:t>
      </w:r>
      <w:r w:rsidR="00BB77F5">
        <w:rPr>
          <w:rFonts w:ascii="Times New Roman" w:hint="eastAsia"/>
        </w:rPr>
        <w:t>，常群聚为害</w:t>
      </w:r>
      <w:r w:rsidR="00BB77F5" w:rsidRPr="00C0473B">
        <w:rPr>
          <w:rFonts w:ascii="Times New Roman"/>
        </w:rPr>
        <w:t>（图</w:t>
      </w:r>
      <w:r w:rsidR="00BB77F5">
        <w:rPr>
          <w:rFonts w:ascii="Times New Roman" w:hint="eastAsia"/>
        </w:rPr>
        <w:t>A.3</w:t>
      </w:r>
      <w:r w:rsidR="00BB77F5" w:rsidRPr="00C0473B">
        <w:rPr>
          <w:rFonts w:ascii="Times New Roman"/>
        </w:rPr>
        <w:t>）</w:t>
      </w:r>
      <w:r w:rsidRPr="00C0473B">
        <w:rPr>
          <w:rFonts w:ascii="Times New Roman"/>
        </w:rPr>
        <w:t>。</w:t>
      </w:r>
    </w:p>
    <w:p w:rsidR="00C0473B" w:rsidRDefault="00C0473B" w:rsidP="00C0473B">
      <w:pPr>
        <w:pStyle w:val="affb"/>
        <w:ind w:firstLineChars="0" w:firstLine="0"/>
        <w:jc w:val="center"/>
        <w:rPr>
          <w:rFonts w:ascii="Times New Roman"/>
        </w:rPr>
      </w:pPr>
      <w:r>
        <w:rPr>
          <w:noProof/>
        </w:rPr>
        <w:drawing>
          <wp:inline distT="0" distB="0" distL="0" distR="0">
            <wp:extent cx="3471333" cy="2570554"/>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71333" cy="2570554"/>
                    </a:xfrm>
                    <a:prstGeom prst="rect">
                      <a:avLst/>
                    </a:prstGeom>
                  </pic:spPr>
                </pic:pic>
              </a:graphicData>
            </a:graphic>
          </wp:inline>
        </w:drawing>
      </w:r>
    </w:p>
    <w:p w:rsidR="00C0473B" w:rsidRPr="002439F4" w:rsidRDefault="002439F4" w:rsidP="002439F4">
      <w:pPr>
        <w:pStyle w:val="ac"/>
        <w:spacing w:before="156" w:after="156"/>
        <w:rPr>
          <w:rFonts w:ascii="Times New Roman"/>
        </w:rPr>
      </w:pPr>
      <w:r>
        <w:rPr>
          <w:rFonts w:ascii="Times New Roman" w:hint="eastAsia"/>
        </w:rPr>
        <w:t>幼虫群聚为害状</w:t>
      </w:r>
    </w:p>
    <w:p w:rsidR="00BB6C8C" w:rsidRPr="00C0473B" w:rsidRDefault="006441F2" w:rsidP="00A922F9">
      <w:pPr>
        <w:pStyle w:val="af9"/>
        <w:spacing w:before="156" w:after="156"/>
        <w:outlineLvl w:val="9"/>
        <w:rPr>
          <w:rFonts w:ascii="Times New Roman"/>
        </w:rPr>
      </w:pPr>
      <w:r w:rsidRPr="00C0473B">
        <w:rPr>
          <w:rFonts w:ascii="Times New Roman"/>
        </w:rPr>
        <w:t>蛹</w:t>
      </w:r>
    </w:p>
    <w:p w:rsidR="00BB6C8C" w:rsidRDefault="006441F2">
      <w:pPr>
        <w:pStyle w:val="affb"/>
        <w:rPr>
          <w:rFonts w:ascii="Times New Roman"/>
        </w:rPr>
      </w:pPr>
      <w:r w:rsidRPr="00C0473B">
        <w:rPr>
          <w:rFonts w:ascii="Times New Roman"/>
        </w:rPr>
        <w:t>裸蛹，白色，雌蛹长</w:t>
      </w:r>
      <w:r w:rsidRPr="00C0473B">
        <w:rPr>
          <w:rFonts w:ascii="Times New Roman"/>
        </w:rPr>
        <w:t>2.0 mm</w:t>
      </w:r>
      <w:r w:rsidRPr="00C0473B">
        <w:rPr>
          <w:rFonts w:ascii="Times New Roman"/>
        </w:rPr>
        <w:t>，宽</w:t>
      </w:r>
      <w:r w:rsidRPr="00C0473B">
        <w:rPr>
          <w:rFonts w:ascii="Times New Roman"/>
        </w:rPr>
        <w:t>0.9 mm</w:t>
      </w:r>
      <w:r w:rsidRPr="00C0473B">
        <w:rPr>
          <w:rFonts w:ascii="Times New Roman"/>
        </w:rPr>
        <w:t>，雄蛹长</w:t>
      </w:r>
      <w:r w:rsidRPr="00C0473B">
        <w:rPr>
          <w:rFonts w:ascii="Times New Roman"/>
        </w:rPr>
        <w:t>1.1 mm</w:t>
      </w:r>
      <w:r w:rsidRPr="00C0473B">
        <w:rPr>
          <w:rFonts w:ascii="Times New Roman"/>
        </w:rPr>
        <w:t>，宽</w:t>
      </w:r>
      <w:r w:rsidRPr="00C0473B">
        <w:rPr>
          <w:rFonts w:ascii="Times New Roman"/>
        </w:rPr>
        <w:t>0.5 mm</w:t>
      </w:r>
      <w:r w:rsidRPr="00C0473B">
        <w:rPr>
          <w:rFonts w:ascii="Times New Roman"/>
        </w:rPr>
        <w:t>。</w:t>
      </w:r>
    </w:p>
    <w:p w:rsidR="00BB6C8C" w:rsidRPr="00C0473B" w:rsidRDefault="006441F2" w:rsidP="00A922F9">
      <w:pPr>
        <w:pStyle w:val="af8"/>
        <w:spacing w:before="312" w:after="312"/>
        <w:outlineLvl w:val="9"/>
        <w:rPr>
          <w:rFonts w:ascii="Times New Roman"/>
        </w:rPr>
      </w:pPr>
      <w:r w:rsidRPr="00C0473B">
        <w:rPr>
          <w:rFonts w:ascii="Times New Roman"/>
        </w:rPr>
        <w:t>为害状</w:t>
      </w:r>
    </w:p>
    <w:p w:rsidR="00BB6C8C" w:rsidRPr="00C0473B" w:rsidRDefault="006441F2" w:rsidP="00785915">
      <w:pPr>
        <w:pStyle w:val="affb"/>
        <w:spacing w:line="276" w:lineRule="auto"/>
        <w:rPr>
          <w:rFonts w:ascii="Times New Roman"/>
        </w:rPr>
      </w:pPr>
      <w:r w:rsidRPr="00C0473B">
        <w:rPr>
          <w:rFonts w:ascii="Times New Roman"/>
        </w:rPr>
        <w:t>黑色枝小蠹一般为害健康植株的小</w:t>
      </w:r>
      <w:r w:rsidR="009928B3">
        <w:rPr>
          <w:rFonts w:ascii="Times New Roman"/>
        </w:rPr>
        <w:t>枝梢</w:t>
      </w:r>
      <w:r w:rsidRPr="00C0473B">
        <w:rPr>
          <w:rFonts w:ascii="Times New Roman"/>
        </w:rPr>
        <w:t>，这是该虫为害的一个显著特征。以广玉兰为例，害虫侵入小枝数周后，该</w:t>
      </w:r>
      <w:r w:rsidR="009928B3">
        <w:rPr>
          <w:rFonts w:ascii="Times New Roman"/>
        </w:rPr>
        <w:t>枝梢</w:t>
      </w:r>
      <w:r w:rsidRPr="00C0473B">
        <w:rPr>
          <w:rFonts w:ascii="Times New Roman"/>
        </w:rPr>
        <w:t>前段的叶片开始萎焉，最后整根</w:t>
      </w:r>
      <w:r w:rsidR="009928B3">
        <w:rPr>
          <w:rFonts w:ascii="Times New Roman"/>
        </w:rPr>
        <w:t>枝梢</w:t>
      </w:r>
      <w:r w:rsidRPr="00C0473B">
        <w:rPr>
          <w:rFonts w:ascii="Times New Roman"/>
        </w:rPr>
        <w:t>枯死（图</w:t>
      </w:r>
      <w:r w:rsidR="00BB77F5">
        <w:rPr>
          <w:rFonts w:ascii="Times New Roman" w:hint="eastAsia"/>
        </w:rPr>
        <w:t>A.</w:t>
      </w:r>
      <w:r w:rsidR="002439F4">
        <w:rPr>
          <w:rFonts w:ascii="Times New Roman" w:hint="eastAsia"/>
        </w:rPr>
        <w:t>4</w:t>
      </w:r>
      <w:r w:rsidRPr="00C0473B">
        <w:rPr>
          <w:rFonts w:ascii="Times New Roman"/>
        </w:rPr>
        <w:t>）；每根枯死的</w:t>
      </w:r>
      <w:r w:rsidR="009928B3">
        <w:rPr>
          <w:rFonts w:ascii="Times New Roman"/>
        </w:rPr>
        <w:t>枝梢</w:t>
      </w:r>
      <w:r w:rsidRPr="00C0473B">
        <w:rPr>
          <w:rFonts w:ascii="Times New Roman"/>
        </w:rPr>
        <w:t>上可检查到蛀孔</w:t>
      </w:r>
      <w:r w:rsidRPr="00C0473B">
        <w:rPr>
          <w:rFonts w:ascii="Times New Roman"/>
        </w:rPr>
        <w:t>1~9</w:t>
      </w:r>
      <w:r w:rsidRPr="00C0473B">
        <w:rPr>
          <w:rFonts w:ascii="Times New Roman"/>
        </w:rPr>
        <w:t>个，虫体在其中为害，蛀孔圆形，直径</w:t>
      </w:r>
      <w:r w:rsidRPr="00C0473B">
        <w:rPr>
          <w:rFonts w:ascii="Times New Roman"/>
        </w:rPr>
        <w:t>0.8~0.9 mm</w:t>
      </w:r>
      <w:r w:rsidRPr="00C0473B">
        <w:rPr>
          <w:rFonts w:ascii="Times New Roman"/>
        </w:rPr>
        <w:t>，通常位于</w:t>
      </w:r>
      <w:r w:rsidR="009928B3">
        <w:rPr>
          <w:rFonts w:ascii="Times New Roman"/>
        </w:rPr>
        <w:t>枝梢</w:t>
      </w:r>
      <w:r w:rsidRPr="00C0473B">
        <w:rPr>
          <w:rFonts w:ascii="Times New Roman"/>
        </w:rPr>
        <w:t>的背面（图</w:t>
      </w:r>
      <w:r w:rsidR="00BB77F5">
        <w:rPr>
          <w:rFonts w:ascii="Times New Roman" w:hint="eastAsia"/>
        </w:rPr>
        <w:t>A.</w:t>
      </w:r>
      <w:r w:rsidR="002439F4">
        <w:rPr>
          <w:rFonts w:ascii="Times New Roman" w:hint="eastAsia"/>
        </w:rPr>
        <w:t>5</w:t>
      </w:r>
      <w:r w:rsidRPr="00C0473B">
        <w:rPr>
          <w:rFonts w:ascii="Times New Roman"/>
        </w:rPr>
        <w:t>）。</w:t>
      </w:r>
    </w:p>
    <w:p w:rsidR="00BB6C8C" w:rsidRPr="00C0473B" w:rsidRDefault="0078645A">
      <w:pPr>
        <w:pStyle w:val="affb"/>
        <w:ind w:firstLineChars="0" w:firstLine="0"/>
        <w:jc w:val="center"/>
        <w:rPr>
          <w:rFonts w:ascii="Times New Roman"/>
        </w:rPr>
      </w:pPr>
      <w:r>
        <w:rPr>
          <w:noProof/>
        </w:rPr>
        <w:drawing>
          <wp:inline distT="0" distB="0" distL="0" distR="0">
            <wp:extent cx="2985899" cy="2322710"/>
            <wp:effectExtent l="0" t="0" r="508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85899" cy="2322710"/>
                    </a:xfrm>
                    <a:prstGeom prst="rect">
                      <a:avLst/>
                    </a:prstGeom>
                  </pic:spPr>
                </pic:pic>
              </a:graphicData>
            </a:graphic>
          </wp:inline>
        </w:drawing>
      </w:r>
    </w:p>
    <w:p w:rsidR="00BB6C8C" w:rsidRPr="00C0473B" w:rsidRDefault="0078645A" w:rsidP="004F27C8">
      <w:pPr>
        <w:pStyle w:val="ac"/>
        <w:spacing w:before="156" w:after="156"/>
        <w:rPr>
          <w:rFonts w:ascii="Times New Roman"/>
        </w:rPr>
      </w:pPr>
      <w:r>
        <w:rPr>
          <w:rFonts w:ascii="Times New Roman" w:hint="eastAsia"/>
        </w:rPr>
        <w:t>广玉兰</w:t>
      </w:r>
      <w:r w:rsidR="009928B3">
        <w:rPr>
          <w:rFonts w:ascii="Times New Roman"/>
        </w:rPr>
        <w:t>枝梢</w:t>
      </w:r>
      <w:r w:rsidR="006441F2" w:rsidRPr="00C0473B">
        <w:rPr>
          <w:rFonts w:ascii="Times New Roman"/>
        </w:rPr>
        <w:t>枯死状</w:t>
      </w:r>
    </w:p>
    <w:p w:rsidR="00BB6C8C" w:rsidRPr="00C0473B" w:rsidRDefault="0078645A">
      <w:pPr>
        <w:pStyle w:val="affb"/>
        <w:ind w:firstLineChars="0" w:firstLine="0"/>
        <w:jc w:val="center"/>
        <w:rPr>
          <w:rFonts w:ascii="Times New Roman"/>
        </w:rPr>
      </w:pPr>
      <w:r>
        <w:rPr>
          <w:noProof/>
        </w:rPr>
        <w:lastRenderedPageBreak/>
        <w:drawing>
          <wp:inline distT="0" distB="0" distL="0" distR="0">
            <wp:extent cx="3116969" cy="2264673"/>
            <wp:effectExtent l="0" t="0" r="762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15846" cy="2263857"/>
                    </a:xfrm>
                    <a:prstGeom prst="rect">
                      <a:avLst/>
                    </a:prstGeom>
                  </pic:spPr>
                </pic:pic>
              </a:graphicData>
            </a:graphic>
          </wp:inline>
        </w:drawing>
      </w:r>
    </w:p>
    <w:p w:rsidR="00BB6C8C" w:rsidRPr="00C0473B" w:rsidRDefault="006441F2" w:rsidP="004F27C8">
      <w:pPr>
        <w:pStyle w:val="ac"/>
        <w:spacing w:before="156" w:after="156"/>
        <w:rPr>
          <w:rFonts w:ascii="Times New Roman"/>
        </w:rPr>
      </w:pPr>
      <w:r w:rsidRPr="00C0473B">
        <w:rPr>
          <w:rFonts w:ascii="Times New Roman"/>
        </w:rPr>
        <w:t>蛀孔</w:t>
      </w:r>
      <w:r w:rsidR="00785915">
        <w:rPr>
          <w:rFonts w:ascii="Times New Roman" w:hint="eastAsia"/>
        </w:rPr>
        <w:t>与硬币大小的比较</w:t>
      </w:r>
    </w:p>
    <w:p w:rsidR="00BB6C8C" w:rsidRPr="00C0473B" w:rsidRDefault="00BB6C8C">
      <w:pPr>
        <w:pStyle w:val="affb"/>
        <w:rPr>
          <w:rFonts w:ascii="Times New Roman"/>
        </w:rPr>
      </w:pPr>
    </w:p>
    <w:p w:rsidR="00BB6C8C" w:rsidRPr="00C0473B" w:rsidRDefault="00BB6C8C" w:rsidP="00A922F9">
      <w:pPr>
        <w:pStyle w:val="ab"/>
        <w:outlineLvl w:val="9"/>
      </w:pPr>
    </w:p>
    <w:p w:rsidR="00BB6C8C" w:rsidRPr="00C0473B" w:rsidRDefault="00BB6C8C" w:rsidP="00A922F9">
      <w:pPr>
        <w:pStyle w:val="af4"/>
        <w:outlineLvl w:val="9"/>
      </w:pPr>
    </w:p>
    <w:p w:rsidR="00BB6C8C" w:rsidRPr="00C0473B" w:rsidRDefault="006441F2">
      <w:pPr>
        <w:pStyle w:val="af7"/>
        <w:rPr>
          <w:rFonts w:ascii="Times New Roman"/>
        </w:rPr>
      </w:pPr>
      <w:bookmarkStart w:id="108" w:name="_Toc890"/>
      <w:bookmarkStart w:id="109" w:name="_Toc23603"/>
      <w:r w:rsidRPr="00C0473B">
        <w:rPr>
          <w:rFonts w:ascii="Times New Roman"/>
        </w:rPr>
        <w:br/>
      </w:r>
      <w:bookmarkStart w:id="110" w:name="_Toc65276171"/>
      <w:r w:rsidRPr="00C0473B">
        <w:rPr>
          <w:rFonts w:ascii="Times New Roman"/>
        </w:rPr>
        <w:t>（资料性）</w:t>
      </w:r>
      <w:r w:rsidRPr="00C0473B">
        <w:rPr>
          <w:rFonts w:ascii="Times New Roman"/>
        </w:rPr>
        <w:br/>
      </w:r>
      <w:r w:rsidRPr="00C0473B">
        <w:rPr>
          <w:rFonts w:ascii="Times New Roman"/>
        </w:rPr>
        <w:t>黑色枝小蠹发生规律</w:t>
      </w:r>
      <w:bookmarkEnd w:id="108"/>
      <w:bookmarkEnd w:id="109"/>
      <w:bookmarkEnd w:id="110"/>
    </w:p>
    <w:p w:rsidR="002F34B0" w:rsidRDefault="002F34B0" w:rsidP="00A922F9">
      <w:pPr>
        <w:pStyle w:val="af8"/>
        <w:spacing w:before="312" w:after="312"/>
        <w:outlineLvl w:val="9"/>
        <w:rPr>
          <w:rFonts w:ascii="Times New Roman"/>
        </w:rPr>
      </w:pPr>
      <w:r>
        <w:rPr>
          <w:rFonts w:ascii="Times New Roman" w:hint="eastAsia"/>
        </w:rPr>
        <w:t>寄主</w:t>
      </w:r>
      <w:r w:rsidR="00CE0879">
        <w:rPr>
          <w:rFonts w:ascii="Times New Roman" w:hint="eastAsia"/>
        </w:rPr>
        <w:t>与</w:t>
      </w:r>
      <w:r>
        <w:rPr>
          <w:rFonts w:ascii="Times New Roman" w:hint="eastAsia"/>
        </w:rPr>
        <w:t>分布</w:t>
      </w:r>
    </w:p>
    <w:p w:rsidR="002F34B0" w:rsidRDefault="002F34B0" w:rsidP="00785915">
      <w:pPr>
        <w:pStyle w:val="affb"/>
        <w:spacing w:line="276" w:lineRule="auto"/>
      </w:pPr>
      <w:r>
        <w:rPr>
          <w:rFonts w:hint="eastAsia"/>
        </w:rPr>
        <w:t>寄主：寄主广泛，国内外已记载的寄主植物多达上</w:t>
      </w:r>
      <w:r w:rsidRPr="002F34B0">
        <w:rPr>
          <w:rFonts w:hint="eastAsia"/>
        </w:rPr>
        <w:t>百种，</w:t>
      </w:r>
      <w:r>
        <w:rPr>
          <w:rFonts w:hint="eastAsia"/>
        </w:rPr>
        <w:t>国内记载</w:t>
      </w:r>
      <w:r w:rsidR="00CE5AE4">
        <w:rPr>
          <w:rFonts w:hint="eastAsia"/>
        </w:rPr>
        <w:t>20</w:t>
      </w:r>
      <w:r>
        <w:rPr>
          <w:rFonts w:hint="eastAsia"/>
        </w:rPr>
        <w:t>余种，</w:t>
      </w:r>
      <w:r w:rsidR="00785915">
        <w:rPr>
          <w:rFonts w:hint="eastAsia"/>
        </w:rPr>
        <w:t>主要包括</w:t>
      </w:r>
      <w:r w:rsidR="00785915" w:rsidRPr="00345D59">
        <w:rPr>
          <w:rFonts w:hint="eastAsia"/>
        </w:rPr>
        <w:t>咖啡、玉兰、悬铃木、枫香、樱花、桃树</w:t>
      </w:r>
      <w:r w:rsidR="00785915">
        <w:rPr>
          <w:rFonts w:hint="eastAsia"/>
        </w:rPr>
        <w:t>、珙桐、</w:t>
      </w:r>
      <w:r w:rsidR="00785915" w:rsidRPr="00046706">
        <w:rPr>
          <w:rFonts w:hint="eastAsia"/>
        </w:rPr>
        <w:t>紫荆、樟、芙蓉、长春花、葡萄、石榴、柑橘、山茱萸</w:t>
      </w:r>
      <w:r w:rsidR="00785915" w:rsidRPr="00345D59">
        <w:rPr>
          <w:rFonts w:hint="eastAsia"/>
        </w:rPr>
        <w:t>和肉桂等</w:t>
      </w:r>
      <w:r w:rsidR="00785915">
        <w:rPr>
          <w:rFonts w:hint="eastAsia"/>
        </w:rPr>
        <w:t>经济作物和园林</w:t>
      </w:r>
      <w:r w:rsidR="00785915" w:rsidRPr="00345D59">
        <w:rPr>
          <w:rFonts w:hint="eastAsia"/>
        </w:rPr>
        <w:t>植物</w:t>
      </w:r>
      <w:r w:rsidR="00930924">
        <w:rPr>
          <w:rFonts w:hint="eastAsia"/>
        </w:rPr>
        <w:t>；在上海地区，</w:t>
      </w:r>
      <w:r w:rsidRPr="002F34B0">
        <w:rPr>
          <w:rFonts w:hint="eastAsia"/>
        </w:rPr>
        <w:t>广玉兰、悬铃木</w:t>
      </w:r>
      <w:r w:rsidR="00930924">
        <w:rPr>
          <w:rFonts w:hint="eastAsia"/>
        </w:rPr>
        <w:t>和白玉兰是最常见的寄主植物。</w:t>
      </w:r>
    </w:p>
    <w:p w:rsidR="002F34B0" w:rsidRPr="002F34B0" w:rsidRDefault="002F34B0" w:rsidP="00785915">
      <w:pPr>
        <w:pStyle w:val="affb"/>
        <w:spacing w:line="276" w:lineRule="auto"/>
      </w:pPr>
      <w:r>
        <w:rPr>
          <w:rFonts w:hint="eastAsia"/>
        </w:rPr>
        <w:t>分布：</w:t>
      </w:r>
      <w:r w:rsidR="00930924">
        <w:rPr>
          <w:rFonts w:hint="eastAsia"/>
        </w:rPr>
        <w:t>国外</w:t>
      </w:r>
      <w:r w:rsidRPr="002F34B0">
        <w:rPr>
          <w:rFonts w:hint="eastAsia"/>
        </w:rPr>
        <w:t>已知分布在大洋洲、美国东南部、</w:t>
      </w:r>
      <w:r w:rsidR="00930924">
        <w:rPr>
          <w:rFonts w:hint="eastAsia"/>
        </w:rPr>
        <w:t>意大利、</w:t>
      </w:r>
      <w:r w:rsidRPr="002F34B0">
        <w:rPr>
          <w:rFonts w:hint="eastAsia"/>
        </w:rPr>
        <w:t>古巴、巴西、非洲、印度尼西亚、日本、斯里兰卡等国家和地区</w:t>
      </w:r>
      <w:r w:rsidR="00930924">
        <w:rPr>
          <w:rFonts w:hint="eastAsia"/>
        </w:rPr>
        <w:t>；</w:t>
      </w:r>
      <w:r w:rsidRPr="002F34B0">
        <w:rPr>
          <w:rFonts w:hint="eastAsia"/>
        </w:rPr>
        <w:t>国内已知分布区域包括海南、贵州</w:t>
      </w:r>
      <w:r w:rsidR="00930924">
        <w:rPr>
          <w:rFonts w:hint="eastAsia"/>
        </w:rPr>
        <w:t>、福建、广东、广西、浙江、山东、</w:t>
      </w:r>
      <w:r w:rsidRPr="002F34B0">
        <w:rPr>
          <w:rFonts w:hint="eastAsia"/>
        </w:rPr>
        <w:t>上海</w:t>
      </w:r>
      <w:r w:rsidR="00930924">
        <w:rPr>
          <w:rFonts w:hint="eastAsia"/>
        </w:rPr>
        <w:t>和</w:t>
      </w:r>
      <w:r w:rsidRPr="002F34B0">
        <w:rPr>
          <w:rFonts w:hint="eastAsia"/>
        </w:rPr>
        <w:t>江苏等地</w:t>
      </w:r>
      <w:r w:rsidR="00930924">
        <w:rPr>
          <w:rFonts w:hint="eastAsia"/>
        </w:rPr>
        <w:t>。</w:t>
      </w:r>
    </w:p>
    <w:p w:rsidR="00BB6C8C" w:rsidRPr="00C0473B" w:rsidRDefault="006441F2" w:rsidP="00A922F9">
      <w:pPr>
        <w:pStyle w:val="af8"/>
        <w:spacing w:before="312" w:after="312"/>
        <w:outlineLvl w:val="9"/>
        <w:rPr>
          <w:rFonts w:ascii="Times New Roman"/>
        </w:rPr>
      </w:pPr>
      <w:r w:rsidRPr="00C0473B">
        <w:rPr>
          <w:rFonts w:ascii="Times New Roman"/>
        </w:rPr>
        <w:t>发生动态</w:t>
      </w:r>
    </w:p>
    <w:p w:rsidR="00BB6C8C" w:rsidRPr="00C0473B" w:rsidRDefault="006441F2" w:rsidP="00785915">
      <w:pPr>
        <w:pStyle w:val="affb"/>
        <w:spacing w:line="276" w:lineRule="auto"/>
        <w:rPr>
          <w:rFonts w:ascii="Times New Roman"/>
        </w:rPr>
      </w:pPr>
      <w:r w:rsidRPr="00C0473B">
        <w:rPr>
          <w:rFonts w:ascii="Times New Roman"/>
        </w:rPr>
        <w:t>黑色枝小蠹在上海每年发生</w:t>
      </w:r>
      <w:r w:rsidRPr="00C0473B">
        <w:rPr>
          <w:rFonts w:ascii="Times New Roman"/>
        </w:rPr>
        <w:t>3</w:t>
      </w:r>
      <w:r w:rsidR="00CE5AE4">
        <w:rPr>
          <w:rFonts w:ascii="Times New Roman" w:hint="eastAsia"/>
        </w:rPr>
        <w:t>~</w:t>
      </w:r>
      <w:r w:rsidRPr="00C0473B">
        <w:rPr>
          <w:rFonts w:ascii="Times New Roman"/>
        </w:rPr>
        <w:t>4</w:t>
      </w:r>
      <w:r w:rsidRPr="00C0473B">
        <w:rPr>
          <w:rFonts w:ascii="Times New Roman"/>
        </w:rPr>
        <w:t>代，通常以成虫越冬，全年世代重叠，每代历期长短</w:t>
      </w:r>
      <w:r w:rsidR="00CE0879">
        <w:rPr>
          <w:rFonts w:ascii="Times New Roman" w:hint="eastAsia"/>
        </w:rPr>
        <w:t>与温度密切相关</w:t>
      </w:r>
      <w:r w:rsidRPr="00C0473B">
        <w:rPr>
          <w:rFonts w:ascii="Times New Roman"/>
        </w:rPr>
        <w:t>。在</w:t>
      </w:r>
      <w:r w:rsidRPr="00785915">
        <w:t>发生</w:t>
      </w:r>
      <w:r w:rsidRPr="00C0473B">
        <w:rPr>
          <w:rFonts w:ascii="Times New Roman"/>
        </w:rPr>
        <w:t>期，降雨量、湿度变化对虫口数量变化趋势影响不明显，但温度能显著影响虫口数量。</w:t>
      </w:r>
    </w:p>
    <w:p w:rsidR="00BB6C8C" w:rsidRPr="00C0473B" w:rsidRDefault="006441F2" w:rsidP="00A922F9">
      <w:pPr>
        <w:pStyle w:val="af8"/>
        <w:spacing w:before="312" w:after="312"/>
        <w:outlineLvl w:val="9"/>
        <w:rPr>
          <w:rFonts w:ascii="Times New Roman"/>
        </w:rPr>
      </w:pPr>
      <w:r w:rsidRPr="00C0473B">
        <w:rPr>
          <w:rFonts w:ascii="Times New Roman"/>
        </w:rPr>
        <w:t>行为习性</w:t>
      </w:r>
    </w:p>
    <w:p w:rsidR="00BB6C8C" w:rsidRPr="00C0473B" w:rsidRDefault="006441F2" w:rsidP="00A922F9">
      <w:pPr>
        <w:pStyle w:val="af9"/>
        <w:spacing w:before="156" w:after="156"/>
        <w:outlineLvl w:val="9"/>
        <w:rPr>
          <w:rFonts w:ascii="Times New Roman"/>
        </w:rPr>
      </w:pPr>
      <w:r w:rsidRPr="00C0473B">
        <w:rPr>
          <w:rFonts w:ascii="Times New Roman"/>
        </w:rPr>
        <w:t>羽化</w:t>
      </w:r>
      <w:r w:rsidR="00785915">
        <w:rPr>
          <w:rFonts w:ascii="Times New Roman" w:hint="eastAsia"/>
        </w:rPr>
        <w:t>与</w:t>
      </w:r>
      <w:r w:rsidRPr="00C0473B">
        <w:rPr>
          <w:rFonts w:ascii="Times New Roman"/>
        </w:rPr>
        <w:t>扩散</w:t>
      </w:r>
    </w:p>
    <w:p w:rsidR="00BB6C8C" w:rsidRPr="00C0473B" w:rsidRDefault="006441F2" w:rsidP="00785915">
      <w:pPr>
        <w:pStyle w:val="affb"/>
        <w:spacing w:line="276" w:lineRule="auto"/>
        <w:rPr>
          <w:rFonts w:ascii="Times New Roman"/>
        </w:rPr>
      </w:pPr>
      <w:r w:rsidRPr="00C0473B">
        <w:rPr>
          <w:rFonts w:ascii="Times New Roman"/>
        </w:rPr>
        <w:t>黑色枝小蠹主要以雌成虫钻蛀为害寄主植物</w:t>
      </w:r>
      <w:r w:rsidR="009928B3">
        <w:rPr>
          <w:rFonts w:ascii="Times New Roman"/>
        </w:rPr>
        <w:t>枝梢</w:t>
      </w:r>
      <w:r w:rsidRPr="00C0473B">
        <w:rPr>
          <w:rFonts w:ascii="Times New Roman"/>
        </w:rPr>
        <w:t>。新羽化的成虫在侵入孔里的交配室内交配，雄成虫继续生活在原坑道内直至死亡</w:t>
      </w:r>
      <w:r w:rsidR="004E4404">
        <w:rPr>
          <w:rFonts w:ascii="Times New Roman" w:hint="eastAsia"/>
        </w:rPr>
        <w:t>；</w:t>
      </w:r>
      <w:r w:rsidRPr="00C0473B">
        <w:rPr>
          <w:rFonts w:ascii="Times New Roman"/>
        </w:rPr>
        <w:t>而雌成虫则自侵入孔飞出另找新的场所钻蛀新坑道</w:t>
      </w:r>
      <w:r w:rsidR="006409BB" w:rsidRPr="00C0473B">
        <w:rPr>
          <w:rFonts w:ascii="Times New Roman"/>
        </w:rPr>
        <w:t>，具</w:t>
      </w:r>
      <w:r w:rsidRPr="00C0473B">
        <w:rPr>
          <w:rFonts w:ascii="Times New Roman"/>
        </w:rPr>
        <w:t>有一定的飞行</w:t>
      </w:r>
      <w:r w:rsidR="006409BB" w:rsidRPr="00C0473B">
        <w:rPr>
          <w:rFonts w:ascii="Times New Roman"/>
        </w:rPr>
        <w:t>扩散</w:t>
      </w:r>
      <w:r w:rsidRPr="00C0473B">
        <w:rPr>
          <w:rFonts w:ascii="Times New Roman"/>
        </w:rPr>
        <w:t>能力。</w:t>
      </w:r>
    </w:p>
    <w:p w:rsidR="00BB6C8C" w:rsidRPr="00C0473B" w:rsidRDefault="006441F2" w:rsidP="00A922F9">
      <w:pPr>
        <w:pStyle w:val="af9"/>
        <w:spacing w:before="156" w:after="156"/>
        <w:outlineLvl w:val="9"/>
        <w:rPr>
          <w:rFonts w:ascii="Times New Roman"/>
        </w:rPr>
      </w:pPr>
      <w:r w:rsidRPr="00C0473B">
        <w:rPr>
          <w:rFonts w:ascii="Times New Roman"/>
        </w:rPr>
        <w:t>取食</w:t>
      </w:r>
      <w:r w:rsidR="00785915">
        <w:rPr>
          <w:rFonts w:ascii="Times New Roman" w:hint="eastAsia"/>
        </w:rPr>
        <w:t>与</w:t>
      </w:r>
      <w:r w:rsidRPr="00C0473B">
        <w:rPr>
          <w:rFonts w:ascii="Times New Roman"/>
        </w:rPr>
        <w:t>为害</w:t>
      </w:r>
    </w:p>
    <w:p w:rsidR="00BB6C8C" w:rsidRPr="00486B72" w:rsidRDefault="006409BB" w:rsidP="00785915">
      <w:pPr>
        <w:pStyle w:val="affb"/>
        <w:spacing w:line="276" w:lineRule="auto"/>
        <w:rPr>
          <w:rFonts w:ascii="Times New Roman"/>
        </w:rPr>
      </w:pPr>
      <w:r w:rsidRPr="00486B72">
        <w:rPr>
          <w:rFonts w:ascii="Times New Roman"/>
        </w:rPr>
        <w:t>雌成虫离开母坑道后会寻找合适的</w:t>
      </w:r>
      <w:r w:rsidR="009928B3">
        <w:rPr>
          <w:rFonts w:ascii="Times New Roman"/>
        </w:rPr>
        <w:t>枝梢</w:t>
      </w:r>
      <w:r w:rsidR="006441F2" w:rsidRPr="00486B72">
        <w:rPr>
          <w:rFonts w:ascii="Times New Roman"/>
        </w:rPr>
        <w:t>，待选择到适宜处便蛀一新侵入孔并由此蛀进</w:t>
      </w:r>
      <w:r w:rsidR="009928B3">
        <w:rPr>
          <w:rFonts w:ascii="Times New Roman"/>
        </w:rPr>
        <w:t>枝梢</w:t>
      </w:r>
      <w:r w:rsidR="00CE0879">
        <w:rPr>
          <w:rFonts w:ascii="Times New Roman" w:hint="eastAsia"/>
        </w:rPr>
        <w:t>的</w:t>
      </w:r>
      <w:r w:rsidRPr="00486B72">
        <w:rPr>
          <w:rFonts w:ascii="Times New Roman"/>
        </w:rPr>
        <w:t>木质</w:t>
      </w:r>
      <w:r w:rsidR="006441F2" w:rsidRPr="00486B72">
        <w:rPr>
          <w:rFonts w:ascii="Times New Roman"/>
        </w:rPr>
        <w:t>部，然后纵向钻蛀</w:t>
      </w:r>
      <w:r w:rsidR="00383E3B" w:rsidRPr="00486B72">
        <w:rPr>
          <w:rFonts w:ascii="Times New Roman"/>
        </w:rPr>
        <w:t>形成坑道，此时不断有粉状木屑从侵入孔排出</w:t>
      </w:r>
      <w:r w:rsidR="006441F2" w:rsidRPr="00486B72">
        <w:rPr>
          <w:rFonts w:ascii="Times New Roman"/>
        </w:rPr>
        <w:t>；一般</w:t>
      </w:r>
      <w:r w:rsidR="006441F2" w:rsidRPr="00486B72">
        <w:rPr>
          <w:rFonts w:ascii="Times New Roman"/>
        </w:rPr>
        <w:t>1</w:t>
      </w:r>
      <w:r w:rsidR="006441F2" w:rsidRPr="00486B72">
        <w:rPr>
          <w:rFonts w:ascii="Times New Roman"/>
        </w:rPr>
        <w:t>头雌成虫钻蛀</w:t>
      </w:r>
      <w:r w:rsidR="006441F2" w:rsidRPr="00486B72">
        <w:rPr>
          <w:rFonts w:ascii="Times New Roman"/>
        </w:rPr>
        <w:t>1</w:t>
      </w:r>
      <w:r w:rsidR="007C3DB9" w:rsidRPr="00486B72">
        <w:rPr>
          <w:rFonts w:ascii="Times New Roman"/>
        </w:rPr>
        <w:t>条坑道，坑道内所有其他个体均为其后代</w:t>
      </w:r>
      <w:r w:rsidR="007C3DB9" w:rsidRPr="00486B72">
        <w:rPr>
          <w:rFonts w:ascii="Times New Roman" w:hint="eastAsia"/>
        </w:rPr>
        <w:t>；</w:t>
      </w:r>
      <w:r w:rsidR="006441F2" w:rsidRPr="00486B72">
        <w:rPr>
          <w:rFonts w:ascii="Times New Roman"/>
        </w:rPr>
        <w:t>成虫体上所带真菌孢子在坑道壁萌发出一层白色菌丝，作为幼虫和下代成虫的营养来源。</w:t>
      </w:r>
    </w:p>
    <w:p w:rsidR="00BB6C8C" w:rsidRPr="00486B72" w:rsidRDefault="006441F2" w:rsidP="00A922F9">
      <w:pPr>
        <w:pStyle w:val="af9"/>
        <w:spacing w:before="156" w:after="156"/>
        <w:outlineLvl w:val="9"/>
        <w:rPr>
          <w:rFonts w:ascii="Times New Roman"/>
        </w:rPr>
      </w:pPr>
      <w:r w:rsidRPr="00486B72">
        <w:rPr>
          <w:rFonts w:ascii="Times New Roman"/>
        </w:rPr>
        <w:t>产卵</w:t>
      </w:r>
      <w:r w:rsidR="00785915">
        <w:rPr>
          <w:rFonts w:ascii="Times New Roman" w:hint="eastAsia"/>
        </w:rPr>
        <w:t>与</w:t>
      </w:r>
      <w:r w:rsidRPr="00486B72">
        <w:rPr>
          <w:rFonts w:ascii="Times New Roman"/>
        </w:rPr>
        <w:t>个体发育</w:t>
      </w:r>
    </w:p>
    <w:p w:rsidR="00BB6C8C" w:rsidRPr="00C0473B" w:rsidRDefault="006441F2" w:rsidP="00785915">
      <w:pPr>
        <w:pStyle w:val="affb"/>
        <w:spacing w:line="276" w:lineRule="auto"/>
        <w:rPr>
          <w:rFonts w:ascii="Times New Roman"/>
        </w:rPr>
      </w:pPr>
      <w:r w:rsidRPr="00486B72">
        <w:rPr>
          <w:rFonts w:ascii="Times New Roman"/>
        </w:rPr>
        <w:t>雌虫</w:t>
      </w:r>
      <w:r w:rsidR="00785915">
        <w:rPr>
          <w:rFonts w:ascii="Times New Roman" w:hint="eastAsia"/>
        </w:rPr>
        <w:t>在</w:t>
      </w:r>
      <w:r w:rsidR="00785915" w:rsidRPr="00486B72">
        <w:rPr>
          <w:rFonts w:ascii="Times New Roman"/>
        </w:rPr>
        <w:t>坑道内</w:t>
      </w:r>
      <w:r w:rsidRPr="00486B72">
        <w:rPr>
          <w:rFonts w:ascii="Times New Roman"/>
        </w:rPr>
        <w:t>产卵，产卵量与雌成虫在不同时期所钻蛀的坑道长短有关，在成虫</w:t>
      </w:r>
      <w:r w:rsidR="00005171" w:rsidRPr="00486B72">
        <w:rPr>
          <w:rFonts w:ascii="Times New Roman"/>
        </w:rPr>
        <w:t>繁殖</w:t>
      </w:r>
      <w:r w:rsidRPr="00486B72">
        <w:rPr>
          <w:rFonts w:ascii="Times New Roman"/>
        </w:rPr>
        <w:t>高峰期（</w:t>
      </w:r>
      <w:r w:rsidRPr="00486B72">
        <w:rPr>
          <w:rFonts w:ascii="Times New Roman"/>
        </w:rPr>
        <w:t>4</w:t>
      </w:r>
      <w:r w:rsidRPr="00486B72">
        <w:rPr>
          <w:rFonts w:ascii="Times New Roman"/>
        </w:rPr>
        <w:t>月上旬</w:t>
      </w:r>
      <w:r w:rsidRPr="00486B72">
        <w:rPr>
          <w:rFonts w:ascii="Times New Roman"/>
        </w:rPr>
        <w:t>~5</w:t>
      </w:r>
      <w:r w:rsidRPr="00486B72">
        <w:rPr>
          <w:rFonts w:ascii="Times New Roman"/>
        </w:rPr>
        <w:t>月下旬）坑道长一般为</w:t>
      </w:r>
      <w:r w:rsidRPr="00486B72">
        <w:rPr>
          <w:rFonts w:ascii="Times New Roman"/>
        </w:rPr>
        <w:t>2~4 cm</w:t>
      </w:r>
      <w:r w:rsidRPr="00486B72">
        <w:rPr>
          <w:rFonts w:ascii="Times New Roman"/>
        </w:rPr>
        <w:t>，其产卵量多在</w:t>
      </w:r>
      <w:r w:rsidRPr="00486B72">
        <w:rPr>
          <w:rFonts w:ascii="Times New Roman"/>
        </w:rPr>
        <w:t>1</w:t>
      </w:r>
      <w:r w:rsidR="00CE0879">
        <w:rPr>
          <w:rFonts w:ascii="Times New Roman" w:hint="eastAsia"/>
        </w:rPr>
        <w:t>0</w:t>
      </w:r>
      <w:r w:rsidRPr="00486B72">
        <w:rPr>
          <w:rFonts w:ascii="Times New Roman"/>
        </w:rPr>
        <w:t>粒以上，最多达</w:t>
      </w:r>
      <w:r w:rsidRPr="00486B72">
        <w:rPr>
          <w:rFonts w:ascii="Times New Roman"/>
        </w:rPr>
        <w:t>34</w:t>
      </w:r>
      <w:r w:rsidRPr="00486B72">
        <w:rPr>
          <w:rFonts w:ascii="Times New Roman"/>
        </w:rPr>
        <w:t>粒。幼虫孵化后即取食坑道壁上菌丝，</w:t>
      </w:r>
      <w:r w:rsidR="00383E3B" w:rsidRPr="00486B72">
        <w:rPr>
          <w:rFonts w:ascii="Times New Roman" w:hint="eastAsia"/>
        </w:rPr>
        <w:t>以此为食直到</w:t>
      </w:r>
      <w:r w:rsidRPr="00486B72">
        <w:rPr>
          <w:rFonts w:ascii="Times New Roman"/>
        </w:rPr>
        <w:t>化蛹</w:t>
      </w:r>
      <w:r w:rsidR="00383E3B" w:rsidRPr="00486B72">
        <w:rPr>
          <w:rFonts w:ascii="Times New Roman" w:hint="eastAsia"/>
        </w:rPr>
        <w:t>，</w:t>
      </w:r>
      <w:r w:rsidR="00383E3B" w:rsidRPr="00486B72">
        <w:rPr>
          <w:rFonts w:ascii="Times New Roman"/>
        </w:rPr>
        <w:t>并</w:t>
      </w:r>
      <w:r w:rsidRPr="00486B72">
        <w:rPr>
          <w:rFonts w:ascii="Times New Roman"/>
        </w:rPr>
        <w:t>羽化</w:t>
      </w:r>
      <w:r w:rsidR="00383E3B" w:rsidRPr="00486B72">
        <w:rPr>
          <w:rFonts w:ascii="Times New Roman"/>
        </w:rPr>
        <w:t>为新一代成虫</w:t>
      </w:r>
      <w:r w:rsidRPr="00486B72">
        <w:rPr>
          <w:rFonts w:ascii="Times New Roman"/>
        </w:rPr>
        <w:t>。</w:t>
      </w:r>
    </w:p>
    <w:p w:rsidR="00BB6C8C" w:rsidRPr="00C0473B" w:rsidRDefault="00BB6C8C">
      <w:pPr>
        <w:pStyle w:val="affb"/>
        <w:rPr>
          <w:rFonts w:ascii="Times New Roman"/>
        </w:rPr>
      </w:pPr>
    </w:p>
    <w:p w:rsidR="00FB4AC3" w:rsidRDefault="00FB4AC3">
      <w:pPr>
        <w:widowControl/>
        <w:jc w:val="left"/>
        <w:rPr>
          <w:kern w:val="0"/>
          <w:szCs w:val="20"/>
        </w:rPr>
      </w:pPr>
      <w:r>
        <w:br w:type="page"/>
      </w:r>
    </w:p>
    <w:p w:rsidR="00FB4AC3" w:rsidRDefault="00FB4AC3" w:rsidP="00FB4AC3">
      <w:pPr>
        <w:pStyle w:val="af7"/>
        <w:tabs>
          <w:tab w:val="num" w:pos="360"/>
        </w:tabs>
        <w:spacing w:before="156" w:after="156"/>
      </w:pPr>
      <w:r>
        <w:lastRenderedPageBreak/>
        <w:br/>
      </w:r>
      <w:bookmarkStart w:id="111" w:name="_Toc505938521"/>
      <w:bookmarkStart w:id="112" w:name="_Toc65276172"/>
      <w:r>
        <w:rPr>
          <w:rFonts w:hint="eastAsia"/>
        </w:rPr>
        <w:t>（资料性）</w:t>
      </w:r>
      <w:r>
        <w:br/>
      </w:r>
      <w:r>
        <w:rPr>
          <w:rFonts w:hint="eastAsia"/>
        </w:rPr>
        <w:t>黑色枝小蠹调查记录表</w:t>
      </w:r>
      <w:bookmarkEnd w:id="111"/>
      <w:bookmarkEnd w:id="112"/>
    </w:p>
    <w:p w:rsidR="0083587D" w:rsidRPr="0083587D" w:rsidRDefault="0083587D" w:rsidP="0083587D">
      <w:pPr>
        <w:pStyle w:val="affb"/>
        <w:rPr>
          <w:rFonts w:ascii="Times New Roman"/>
        </w:rPr>
      </w:pPr>
      <w:r w:rsidRPr="0083587D">
        <w:rPr>
          <w:rFonts w:ascii="Times New Roman" w:hint="eastAsia"/>
        </w:rPr>
        <w:t>表</w:t>
      </w:r>
      <w:r w:rsidRPr="0083587D">
        <w:rPr>
          <w:rFonts w:ascii="Times New Roman" w:hint="eastAsia"/>
        </w:rPr>
        <w:t>C.1</w:t>
      </w:r>
      <w:r w:rsidRPr="0083587D">
        <w:rPr>
          <w:rFonts w:ascii="Times New Roman" w:hint="eastAsia"/>
        </w:rPr>
        <w:t>规定了黑色枝小蠹防治效果检查时的记录</w:t>
      </w:r>
      <w:r>
        <w:rPr>
          <w:rFonts w:ascii="Times New Roman" w:hint="eastAsia"/>
        </w:rPr>
        <w:t>要素</w:t>
      </w:r>
      <w:r w:rsidRPr="0083587D">
        <w:rPr>
          <w:rFonts w:ascii="Times New Roman" w:hint="eastAsia"/>
        </w:rPr>
        <w:t>。</w:t>
      </w:r>
    </w:p>
    <w:p w:rsidR="00FB4AC3" w:rsidRDefault="00FB4AC3" w:rsidP="000D2E3C">
      <w:pPr>
        <w:pStyle w:val="af5"/>
        <w:numPr>
          <w:ilvl w:val="0"/>
          <w:numId w:val="0"/>
        </w:numPr>
        <w:spacing w:before="156" w:after="156"/>
      </w:pPr>
      <w:r>
        <w:t>表C</w:t>
      </w:r>
      <w:r>
        <w:rPr>
          <w:rFonts w:hint="eastAsia"/>
        </w:rPr>
        <w:t>.1</w:t>
      </w:r>
      <w:r w:rsidR="00345229" w:rsidRPr="00345229">
        <w:rPr>
          <w:rFonts w:hint="eastAsia"/>
        </w:rPr>
        <w:t>黑色枝小蠹防治效果记录表</w:t>
      </w:r>
    </w:p>
    <w:tbl>
      <w:tblPr>
        <w:tblW w:w="5000"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2"/>
        <w:gridCol w:w="1143"/>
        <w:gridCol w:w="1139"/>
        <w:gridCol w:w="1816"/>
        <w:gridCol w:w="1809"/>
        <w:gridCol w:w="1809"/>
        <w:gridCol w:w="712"/>
      </w:tblGrid>
      <w:tr w:rsidR="00345229" w:rsidRPr="00FE1D05" w:rsidTr="00345229">
        <w:trPr>
          <w:jc w:val="right"/>
        </w:trPr>
        <w:tc>
          <w:tcPr>
            <w:tcW w:w="596" w:type="pct"/>
            <w:vMerge w:val="restart"/>
            <w:vAlign w:val="center"/>
          </w:tcPr>
          <w:p w:rsidR="00345229" w:rsidRPr="00FE1D05" w:rsidRDefault="00345229" w:rsidP="00BE25C9">
            <w:pPr>
              <w:widowControl/>
              <w:spacing w:line="360" w:lineRule="auto"/>
              <w:jc w:val="center"/>
              <w:rPr>
                <w:kern w:val="0"/>
                <w:sz w:val="18"/>
                <w:szCs w:val="18"/>
              </w:rPr>
            </w:pPr>
            <w:r w:rsidRPr="00FE1D05">
              <w:rPr>
                <w:kern w:val="0"/>
                <w:sz w:val="18"/>
                <w:szCs w:val="18"/>
              </w:rPr>
              <w:t>调查日期</w:t>
            </w:r>
          </w:p>
        </w:tc>
        <w:tc>
          <w:tcPr>
            <w:tcW w:w="597" w:type="pct"/>
            <w:vMerge w:val="restart"/>
            <w:vAlign w:val="center"/>
          </w:tcPr>
          <w:p w:rsidR="00345229" w:rsidRPr="00FE1D05" w:rsidRDefault="00345229" w:rsidP="00BE25C9">
            <w:pPr>
              <w:widowControl/>
              <w:spacing w:line="360" w:lineRule="auto"/>
              <w:jc w:val="center"/>
              <w:rPr>
                <w:kern w:val="0"/>
                <w:sz w:val="18"/>
                <w:szCs w:val="18"/>
              </w:rPr>
            </w:pPr>
            <w:r w:rsidRPr="00FE1D05">
              <w:rPr>
                <w:kern w:val="0"/>
                <w:sz w:val="18"/>
                <w:szCs w:val="18"/>
              </w:rPr>
              <w:t>调查地点</w:t>
            </w:r>
          </w:p>
        </w:tc>
        <w:tc>
          <w:tcPr>
            <w:tcW w:w="595" w:type="pct"/>
            <w:vMerge w:val="restart"/>
            <w:vAlign w:val="center"/>
          </w:tcPr>
          <w:p w:rsidR="00345229" w:rsidRPr="00FE1D05" w:rsidRDefault="00345229" w:rsidP="00BE25C9">
            <w:pPr>
              <w:widowControl/>
              <w:spacing w:line="360" w:lineRule="auto"/>
              <w:jc w:val="center"/>
              <w:rPr>
                <w:kern w:val="0"/>
                <w:sz w:val="18"/>
                <w:szCs w:val="18"/>
              </w:rPr>
            </w:pPr>
            <w:r>
              <w:rPr>
                <w:rFonts w:hint="eastAsia"/>
                <w:sz w:val="18"/>
              </w:rPr>
              <w:t>寄主</w:t>
            </w:r>
          </w:p>
        </w:tc>
        <w:tc>
          <w:tcPr>
            <w:tcW w:w="1894" w:type="pct"/>
            <w:gridSpan w:val="2"/>
            <w:vAlign w:val="center"/>
          </w:tcPr>
          <w:p w:rsidR="00345229" w:rsidRPr="0062149A" w:rsidRDefault="00345229" w:rsidP="00345229">
            <w:pPr>
              <w:widowControl/>
              <w:spacing w:line="360" w:lineRule="auto"/>
              <w:jc w:val="center"/>
              <w:rPr>
                <w:sz w:val="18"/>
                <w:szCs w:val="18"/>
              </w:rPr>
            </w:pPr>
            <w:r w:rsidRPr="00FE1D05">
              <w:rPr>
                <w:kern w:val="0"/>
                <w:sz w:val="18"/>
                <w:szCs w:val="18"/>
              </w:rPr>
              <w:t>虫量</w:t>
            </w:r>
            <w:r>
              <w:rPr>
                <w:rFonts w:hint="eastAsia"/>
                <w:kern w:val="0"/>
                <w:sz w:val="18"/>
                <w:szCs w:val="18"/>
              </w:rPr>
              <w:t>/</w:t>
            </w:r>
            <w:r>
              <w:rPr>
                <w:rFonts w:hint="eastAsia"/>
                <w:kern w:val="0"/>
                <w:sz w:val="18"/>
                <w:szCs w:val="18"/>
              </w:rPr>
              <w:t>孔洞</w:t>
            </w:r>
          </w:p>
        </w:tc>
        <w:tc>
          <w:tcPr>
            <w:tcW w:w="945" w:type="pct"/>
            <w:vMerge w:val="restart"/>
            <w:vAlign w:val="center"/>
          </w:tcPr>
          <w:p w:rsidR="00345229" w:rsidRPr="0062149A" w:rsidRDefault="00345229" w:rsidP="00CF6D83">
            <w:pPr>
              <w:widowControl/>
              <w:spacing w:line="360" w:lineRule="auto"/>
              <w:jc w:val="center"/>
              <w:rPr>
                <w:kern w:val="0"/>
                <w:sz w:val="18"/>
                <w:szCs w:val="18"/>
              </w:rPr>
            </w:pPr>
            <w:r w:rsidRPr="00CF6D83">
              <w:rPr>
                <w:sz w:val="18"/>
              </w:rPr>
              <w:t>调查</w:t>
            </w:r>
            <w:r w:rsidRPr="00FE1D05">
              <w:rPr>
                <w:kern w:val="0"/>
                <w:sz w:val="18"/>
                <w:szCs w:val="18"/>
              </w:rPr>
              <w:t>人</w:t>
            </w:r>
          </w:p>
        </w:tc>
        <w:tc>
          <w:tcPr>
            <w:tcW w:w="372" w:type="pct"/>
            <w:vMerge w:val="restart"/>
            <w:vAlign w:val="center"/>
          </w:tcPr>
          <w:p w:rsidR="00345229" w:rsidRPr="00FE1D05" w:rsidRDefault="00345229" w:rsidP="00BE25C9">
            <w:pPr>
              <w:widowControl/>
              <w:spacing w:line="360" w:lineRule="auto"/>
              <w:jc w:val="center"/>
              <w:rPr>
                <w:kern w:val="0"/>
                <w:sz w:val="18"/>
                <w:szCs w:val="18"/>
              </w:rPr>
            </w:pPr>
            <w:r w:rsidRPr="00FE1D05">
              <w:rPr>
                <w:kern w:val="0"/>
                <w:sz w:val="18"/>
                <w:szCs w:val="18"/>
              </w:rPr>
              <w:t>备注</w:t>
            </w:r>
          </w:p>
        </w:tc>
      </w:tr>
      <w:tr w:rsidR="00345229" w:rsidRPr="00FE1D05" w:rsidTr="00345229">
        <w:trPr>
          <w:jc w:val="right"/>
        </w:trPr>
        <w:tc>
          <w:tcPr>
            <w:tcW w:w="596" w:type="pct"/>
            <w:vMerge/>
            <w:vAlign w:val="center"/>
          </w:tcPr>
          <w:p w:rsidR="00345229" w:rsidRPr="00FE1D05" w:rsidRDefault="00345229" w:rsidP="00BE25C9">
            <w:pPr>
              <w:widowControl/>
              <w:spacing w:line="360" w:lineRule="auto"/>
              <w:jc w:val="center"/>
              <w:rPr>
                <w:kern w:val="0"/>
                <w:sz w:val="18"/>
                <w:szCs w:val="18"/>
              </w:rPr>
            </w:pPr>
          </w:p>
        </w:tc>
        <w:tc>
          <w:tcPr>
            <w:tcW w:w="597" w:type="pct"/>
            <w:vMerge/>
          </w:tcPr>
          <w:p w:rsidR="00345229" w:rsidRPr="00FE1D05" w:rsidRDefault="00345229" w:rsidP="00BE25C9">
            <w:pPr>
              <w:widowControl/>
              <w:spacing w:line="360" w:lineRule="auto"/>
              <w:jc w:val="center"/>
              <w:rPr>
                <w:kern w:val="0"/>
                <w:sz w:val="18"/>
                <w:szCs w:val="18"/>
              </w:rPr>
            </w:pPr>
          </w:p>
        </w:tc>
        <w:tc>
          <w:tcPr>
            <w:tcW w:w="595" w:type="pct"/>
            <w:vMerge/>
            <w:vAlign w:val="center"/>
          </w:tcPr>
          <w:p w:rsidR="00345229" w:rsidRPr="00FE1D05" w:rsidRDefault="00345229" w:rsidP="00BE25C9">
            <w:pPr>
              <w:widowControl/>
              <w:spacing w:line="360" w:lineRule="auto"/>
              <w:jc w:val="center"/>
              <w:rPr>
                <w:kern w:val="0"/>
                <w:sz w:val="18"/>
                <w:szCs w:val="18"/>
              </w:rPr>
            </w:pPr>
          </w:p>
        </w:tc>
        <w:tc>
          <w:tcPr>
            <w:tcW w:w="949" w:type="pct"/>
            <w:vAlign w:val="center"/>
          </w:tcPr>
          <w:p w:rsidR="00345229" w:rsidRPr="00FE1D05" w:rsidRDefault="00345229" w:rsidP="00BE25C9">
            <w:pPr>
              <w:widowControl/>
              <w:spacing w:line="360" w:lineRule="auto"/>
              <w:jc w:val="center"/>
              <w:rPr>
                <w:kern w:val="0"/>
                <w:sz w:val="18"/>
                <w:szCs w:val="18"/>
              </w:rPr>
            </w:pPr>
            <w:r>
              <w:rPr>
                <w:rFonts w:hint="eastAsia"/>
                <w:kern w:val="0"/>
                <w:sz w:val="18"/>
                <w:szCs w:val="18"/>
              </w:rPr>
              <w:t>死虫数量</w:t>
            </w:r>
          </w:p>
        </w:tc>
        <w:tc>
          <w:tcPr>
            <w:tcW w:w="945" w:type="pct"/>
          </w:tcPr>
          <w:p w:rsidR="00345229" w:rsidRPr="00FE1D05" w:rsidRDefault="00345229" w:rsidP="00BE25C9">
            <w:pPr>
              <w:widowControl/>
              <w:spacing w:line="360" w:lineRule="auto"/>
              <w:jc w:val="center"/>
              <w:rPr>
                <w:kern w:val="0"/>
                <w:sz w:val="18"/>
                <w:szCs w:val="18"/>
              </w:rPr>
            </w:pPr>
            <w:r>
              <w:rPr>
                <w:rFonts w:hint="eastAsia"/>
                <w:kern w:val="0"/>
                <w:sz w:val="18"/>
                <w:szCs w:val="18"/>
              </w:rPr>
              <w:t>活虫数量</w:t>
            </w:r>
          </w:p>
        </w:tc>
        <w:tc>
          <w:tcPr>
            <w:tcW w:w="945" w:type="pct"/>
            <w:vMerge/>
          </w:tcPr>
          <w:p w:rsidR="00345229" w:rsidRPr="00FE1D05" w:rsidRDefault="00345229" w:rsidP="00BE25C9">
            <w:pPr>
              <w:widowControl/>
              <w:spacing w:line="360" w:lineRule="auto"/>
              <w:jc w:val="center"/>
              <w:rPr>
                <w:kern w:val="0"/>
                <w:sz w:val="18"/>
                <w:szCs w:val="18"/>
              </w:rPr>
            </w:pPr>
          </w:p>
        </w:tc>
        <w:tc>
          <w:tcPr>
            <w:tcW w:w="372" w:type="pct"/>
            <w:vMerge/>
            <w:vAlign w:val="center"/>
          </w:tcPr>
          <w:p w:rsidR="00345229" w:rsidRPr="00FE1D05" w:rsidRDefault="00345229" w:rsidP="00BE25C9">
            <w:pPr>
              <w:widowControl/>
              <w:spacing w:line="360" w:lineRule="auto"/>
              <w:jc w:val="center"/>
              <w:rPr>
                <w:kern w:val="0"/>
                <w:sz w:val="18"/>
                <w:szCs w:val="18"/>
              </w:rPr>
            </w:pPr>
          </w:p>
        </w:tc>
      </w:tr>
      <w:tr w:rsidR="00345229" w:rsidRPr="00FE1D05" w:rsidTr="00345229">
        <w:trPr>
          <w:jc w:val="right"/>
        </w:trPr>
        <w:tc>
          <w:tcPr>
            <w:tcW w:w="596" w:type="pct"/>
            <w:vAlign w:val="center"/>
          </w:tcPr>
          <w:p w:rsidR="00345229" w:rsidRPr="00FE1D05" w:rsidRDefault="00345229" w:rsidP="00BE25C9">
            <w:pPr>
              <w:widowControl/>
              <w:spacing w:line="360" w:lineRule="auto"/>
              <w:jc w:val="center"/>
              <w:rPr>
                <w:kern w:val="0"/>
                <w:sz w:val="18"/>
                <w:szCs w:val="18"/>
              </w:rPr>
            </w:pPr>
          </w:p>
        </w:tc>
        <w:tc>
          <w:tcPr>
            <w:tcW w:w="597" w:type="pct"/>
          </w:tcPr>
          <w:p w:rsidR="00345229" w:rsidRPr="00FE1D05" w:rsidRDefault="00345229" w:rsidP="00BE25C9">
            <w:pPr>
              <w:widowControl/>
              <w:spacing w:line="360" w:lineRule="auto"/>
              <w:jc w:val="center"/>
              <w:rPr>
                <w:kern w:val="0"/>
                <w:sz w:val="18"/>
                <w:szCs w:val="18"/>
              </w:rPr>
            </w:pPr>
          </w:p>
        </w:tc>
        <w:tc>
          <w:tcPr>
            <w:tcW w:w="595" w:type="pct"/>
            <w:vAlign w:val="center"/>
          </w:tcPr>
          <w:p w:rsidR="00345229" w:rsidRPr="00FE1D05" w:rsidRDefault="00345229" w:rsidP="00BE25C9">
            <w:pPr>
              <w:widowControl/>
              <w:spacing w:line="360" w:lineRule="auto"/>
              <w:jc w:val="center"/>
              <w:rPr>
                <w:kern w:val="0"/>
                <w:sz w:val="18"/>
                <w:szCs w:val="18"/>
              </w:rPr>
            </w:pPr>
          </w:p>
        </w:tc>
        <w:tc>
          <w:tcPr>
            <w:tcW w:w="949" w:type="pct"/>
            <w:vAlign w:val="center"/>
          </w:tcPr>
          <w:p w:rsidR="00345229" w:rsidRPr="00FE1D05" w:rsidRDefault="00345229" w:rsidP="00BE25C9">
            <w:pPr>
              <w:widowControl/>
              <w:spacing w:line="360" w:lineRule="auto"/>
              <w:jc w:val="center"/>
              <w:rPr>
                <w:kern w:val="0"/>
                <w:sz w:val="18"/>
                <w:szCs w:val="18"/>
              </w:rPr>
            </w:pPr>
          </w:p>
        </w:tc>
        <w:tc>
          <w:tcPr>
            <w:tcW w:w="945" w:type="pct"/>
          </w:tcPr>
          <w:p w:rsidR="00345229" w:rsidRPr="00FE1D05" w:rsidRDefault="00345229" w:rsidP="00BE25C9">
            <w:pPr>
              <w:widowControl/>
              <w:spacing w:line="360" w:lineRule="auto"/>
              <w:jc w:val="center"/>
              <w:rPr>
                <w:kern w:val="0"/>
                <w:sz w:val="18"/>
                <w:szCs w:val="18"/>
              </w:rPr>
            </w:pPr>
          </w:p>
        </w:tc>
        <w:tc>
          <w:tcPr>
            <w:tcW w:w="945" w:type="pct"/>
          </w:tcPr>
          <w:p w:rsidR="00345229" w:rsidRPr="00FE1D05" w:rsidRDefault="00345229" w:rsidP="00BE25C9">
            <w:pPr>
              <w:widowControl/>
              <w:spacing w:line="360" w:lineRule="auto"/>
              <w:jc w:val="center"/>
              <w:rPr>
                <w:kern w:val="0"/>
                <w:sz w:val="18"/>
                <w:szCs w:val="18"/>
              </w:rPr>
            </w:pPr>
          </w:p>
        </w:tc>
        <w:tc>
          <w:tcPr>
            <w:tcW w:w="372" w:type="pct"/>
            <w:vAlign w:val="center"/>
          </w:tcPr>
          <w:p w:rsidR="00345229" w:rsidRPr="00FE1D05" w:rsidRDefault="00345229" w:rsidP="00BE25C9">
            <w:pPr>
              <w:widowControl/>
              <w:spacing w:line="360" w:lineRule="auto"/>
              <w:jc w:val="center"/>
              <w:rPr>
                <w:kern w:val="0"/>
                <w:sz w:val="18"/>
                <w:szCs w:val="18"/>
              </w:rPr>
            </w:pPr>
          </w:p>
        </w:tc>
      </w:tr>
      <w:tr w:rsidR="00345229" w:rsidRPr="00FE1D05" w:rsidTr="00345229">
        <w:trPr>
          <w:jc w:val="right"/>
        </w:trPr>
        <w:tc>
          <w:tcPr>
            <w:tcW w:w="596" w:type="pct"/>
            <w:vAlign w:val="center"/>
          </w:tcPr>
          <w:p w:rsidR="00345229" w:rsidRPr="00FE1D05" w:rsidRDefault="00345229" w:rsidP="00BE25C9">
            <w:pPr>
              <w:widowControl/>
              <w:spacing w:line="360" w:lineRule="auto"/>
              <w:jc w:val="center"/>
              <w:rPr>
                <w:kern w:val="0"/>
                <w:sz w:val="18"/>
                <w:szCs w:val="18"/>
              </w:rPr>
            </w:pPr>
          </w:p>
        </w:tc>
        <w:tc>
          <w:tcPr>
            <w:tcW w:w="597" w:type="pct"/>
          </w:tcPr>
          <w:p w:rsidR="00345229" w:rsidRPr="00FE1D05" w:rsidRDefault="00345229" w:rsidP="00BE25C9">
            <w:pPr>
              <w:widowControl/>
              <w:spacing w:line="360" w:lineRule="auto"/>
              <w:jc w:val="center"/>
              <w:rPr>
                <w:kern w:val="0"/>
                <w:sz w:val="18"/>
                <w:szCs w:val="18"/>
              </w:rPr>
            </w:pPr>
          </w:p>
        </w:tc>
        <w:tc>
          <w:tcPr>
            <w:tcW w:w="595" w:type="pct"/>
            <w:vAlign w:val="center"/>
          </w:tcPr>
          <w:p w:rsidR="00345229" w:rsidRPr="00FE1D05" w:rsidRDefault="00345229" w:rsidP="00BE25C9">
            <w:pPr>
              <w:widowControl/>
              <w:spacing w:line="360" w:lineRule="auto"/>
              <w:jc w:val="center"/>
              <w:rPr>
                <w:kern w:val="0"/>
                <w:sz w:val="18"/>
                <w:szCs w:val="18"/>
              </w:rPr>
            </w:pPr>
          </w:p>
        </w:tc>
        <w:tc>
          <w:tcPr>
            <w:tcW w:w="949" w:type="pct"/>
            <w:vAlign w:val="center"/>
          </w:tcPr>
          <w:p w:rsidR="00345229" w:rsidRPr="00FE1D05" w:rsidRDefault="00345229" w:rsidP="00BE25C9">
            <w:pPr>
              <w:widowControl/>
              <w:spacing w:line="360" w:lineRule="auto"/>
              <w:jc w:val="center"/>
              <w:rPr>
                <w:kern w:val="0"/>
                <w:sz w:val="18"/>
                <w:szCs w:val="18"/>
              </w:rPr>
            </w:pPr>
          </w:p>
        </w:tc>
        <w:tc>
          <w:tcPr>
            <w:tcW w:w="945" w:type="pct"/>
          </w:tcPr>
          <w:p w:rsidR="00345229" w:rsidRPr="00FE1D05" w:rsidRDefault="00345229" w:rsidP="00BE25C9">
            <w:pPr>
              <w:widowControl/>
              <w:spacing w:line="360" w:lineRule="auto"/>
              <w:jc w:val="center"/>
              <w:rPr>
                <w:kern w:val="0"/>
                <w:sz w:val="18"/>
                <w:szCs w:val="18"/>
              </w:rPr>
            </w:pPr>
          </w:p>
        </w:tc>
        <w:tc>
          <w:tcPr>
            <w:tcW w:w="945" w:type="pct"/>
          </w:tcPr>
          <w:p w:rsidR="00345229" w:rsidRPr="00FE1D05" w:rsidRDefault="00345229" w:rsidP="00BE25C9">
            <w:pPr>
              <w:widowControl/>
              <w:spacing w:line="360" w:lineRule="auto"/>
              <w:jc w:val="center"/>
              <w:rPr>
                <w:kern w:val="0"/>
                <w:sz w:val="18"/>
                <w:szCs w:val="18"/>
              </w:rPr>
            </w:pPr>
          </w:p>
        </w:tc>
        <w:tc>
          <w:tcPr>
            <w:tcW w:w="372" w:type="pct"/>
            <w:vAlign w:val="center"/>
          </w:tcPr>
          <w:p w:rsidR="00345229" w:rsidRPr="00FE1D05" w:rsidRDefault="00345229" w:rsidP="00BE25C9">
            <w:pPr>
              <w:widowControl/>
              <w:spacing w:line="360" w:lineRule="auto"/>
              <w:jc w:val="center"/>
              <w:rPr>
                <w:kern w:val="0"/>
                <w:sz w:val="18"/>
                <w:szCs w:val="18"/>
              </w:rPr>
            </w:pPr>
          </w:p>
        </w:tc>
      </w:tr>
    </w:tbl>
    <w:p w:rsidR="00FB4AC3" w:rsidRPr="00FE1D05" w:rsidRDefault="00FB4AC3" w:rsidP="00FB4AC3">
      <w:pPr>
        <w:pStyle w:val="affb"/>
        <w:rPr>
          <w:rFonts w:ascii="Times New Roman"/>
        </w:rPr>
      </w:pPr>
    </w:p>
    <w:p w:rsidR="00FB4AC3" w:rsidRPr="00FE1D05" w:rsidRDefault="00FB4AC3" w:rsidP="00FB4AC3">
      <w:pPr>
        <w:pStyle w:val="affb"/>
        <w:rPr>
          <w:rFonts w:ascii="Times New Roman"/>
        </w:rPr>
      </w:pPr>
    </w:p>
    <w:p w:rsidR="00FB4AC3" w:rsidRPr="00FE1D05" w:rsidRDefault="00FB4AC3" w:rsidP="00FB4AC3">
      <w:pPr>
        <w:pStyle w:val="affb"/>
        <w:rPr>
          <w:rFonts w:ascii="Times New Roman"/>
        </w:rPr>
      </w:pPr>
    </w:p>
    <w:p w:rsidR="00FB4AC3" w:rsidRDefault="00FB4AC3" w:rsidP="00FB4AC3">
      <w:pPr>
        <w:pStyle w:val="affb"/>
      </w:pPr>
    </w:p>
    <w:p w:rsidR="00FB4AC3" w:rsidRDefault="00FB4AC3" w:rsidP="00FB4AC3">
      <w:pPr>
        <w:pStyle w:val="affb"/>
      </w:pPr>
    </w:p>
    <w:p w:rsidR="00CE5AE4" w:rsidRDefault="00CE5AE4">
      <w:pPr>
        <w:widowControl/>
        <w:jc w:val="left"/>
        <w:rPr>
          <w:kern w:val="0"/>
          <w:szCs w:val="20"/>
        </w:rPr>
      </w:pPr>
      <w:r>
        <w:br w:type="page"/>
      </w:r>
    </w:p>
    <w:p w:rsidR="00CE5AE4" w:rsidRPr="000209AF" w:rsidRDefault="00CE5AE4" w:rsidP="00CE5AE4">
      <w:pPr>
        <w:pStyle w:val="affffff8"/>
        <w:spacing w:line="360" w:lineRule="auto"/>
        <w:ind w:right="43" w:firstLineChars="0" w:firstLine="0"/>
        <w:jc w:val="center"/>
        <w:outlineLvl w:val="0"/>
        <w:rPr>
          <w:rFonts w:ascii="Times New Roman" w:eastAsia="黑体" w:hAnsi="Times New Roman"/>
          <w:sz w:val="24"/>
          <w:szCs w:val="24"/>
        </w:rPr>
      </w:pPr>
      <w:bookmarkStart w:id="113" w:name="_Toc65276173"/>
      <w:r w:rsidRPr="000209AF">
        <w:rPr>
          <w:rFonts w:ascii="Times New Roman" w:eastAsia="黑体" w:hAnsi="Times New Roman"/>
          <w:sz w:val="24"/>
          <w:szCs w:val="24"/>
        </w:rPr>
        <w:lastRenderedPageBreak/>
        <w:t>参考文献</w:t>
      </w:r>
      <w:bookmarkEnd w:id="113"/>
    </w:p>
    <w:p w:rsidR="00CE5AE4" w:rsidRPr="000209AF" w:rsidRDefault="00CE5AE4" w:rsidP="00CE5AE4">
      <w:pPr>
        <w:pStyle w:val="affb"/>
        <w:numPr>
          <w:ilvl w:val="0"/>
          <w:numId w:val="23"/>
        </w:numPr>
        <w:spacing w:line="360" w:lineRule="auto"/>
        <w:ind w:firstLineChars="0"/>
        <w:rPr>
          <w:rFonts w:ascii="Times New Roman" w:eastAsiaTheme="minorEastAsia"/>
          <w:szCs w:val="21"/>
        </w:rPr>
      </w:pPr>
      <w:r w:rsidRPr="000209AF">
        <w:rPr>
          <w:rFonts w:ascii="Times New Roman" w:eastAsiaTheme="minorEastAsia"/>
          <w:szCs w:val="21"/>
        </w:rPr>
        <w:t>中华人民共和国林业行业标准</w:t>
      </w:r>
      <w:r w:rsidRPr="000209AF">
        <w:rPr>
          <w:rFonts w:ascii="Times New Roman" w:eastAsiaTheme="minorEastAsia"/>
          <w:szCs w:val="21"/>
        </w:rPr>
        <w:t>.</w:t>
      </w:r>
      <w:r w:rsidRPr="000209AF">
        <w:rPr>
          <w:rFonts w:ascii="Times New Roman" w:eastAsiaTheme="minorEastAsia"/>
          <w:szCs w:val="21"/>
        </w:rPr>
        <w:t>《林业有害生物发生及成灾标准》（</w:t>
      </w:r>
      <w:r w:rsidRPr="000209AF">
        <w:rPr>
          <w:rFonts w:ascii="Times New Roman" w:eastAsiaTheme="minorEastAsia"/>
          <w:szCs w:val="21"/>
        </w:rPr>
        <w:t>LY/T 1681</w:t>
      </w:r>
      <w:r w:rsidRPr="000209AF">
        <w:rPr>
          <w:rFonts w:ascii="Times New Roman" w:eastAsiaTheme="minorEastAsia"/>
          <w:szCs w:val="21"/>
        </w:rPr>
        <w:t>）</w:t>
      </w:r>
    </w:p>
    <w:p w:rsidR="00CE5AE4" w:rsidRPr="000209AF" w:rsidRDefault="00CE5AE4" w:rsidP="00CE5AE4">
      <w:pPr>
        <w:pStyle w:val="affb"/>
        <w:numPr>
          <w:ilvl w:val="0"/>
          <w:numId w:val="23"/>
        </w:numPr>
        <w:spacing w:line="360" w:lineRule="auto"/>
        <w:ind w:firstLineChars="0"/>
        <w:rPr>
          <w:rFonts w:ascii="Times New Roman" w:eastAsiaTheme="minorEastAsia"/>
          <w:szCs w:val="21"/>
        </w:rPr>
      </w:pPr>
      <w:r w:rsidRPr="000209AF">
        <w:rPr>
          <w:rFonts w:ascii="Times New Roman" w:eastAsiaTheme="minorEastAsia"/>
          <w:szCs w:val="21"/>
        </w:rPr>
        <w:t>中华人民共和国国家标准</w:t>
      </w:r>
      <w:r w:rsidRPr="000209AF">
        <w:rPr>
          <w:rFonts w:ascii="Times New Roman" w:eastAsiaTheme="minorEastAsia"/>
          <w:szCs w:val="21"/>
        </w:rPr>
        <w:t>.</w:t>
      </w:r>
      <w:r w:rsidRPr="000209AF">
        <w:rPr>
          <w:rFonts w:ascii="Times New Roman" w:eastAsiaTheme="minorEastAsia"/>
          <w:szCs w:val="21"/>
        </w:rPr>
        <w:t>《农药贮运、销售和使用的防毒规程》（</w:t>
      </w:r>
      <w:r w:rsidRPr="000209AF">
        <w:rPr>
          <w:rFonts w:ascii="Times New Roman" w:eastAsiaTheme="minorEastAsia"/>
          <w:szCs w:val="21"/>
        </w:rPr>
        <w:t>GB 12475</w:t>
      </w:r>
      <w:r w:rsidRPr="000209AF">
        <w:rPr>
          <w:rFonts w:ascii="Times New Roman" w:eastAsiaTheme="minorEastAsia"/>
          <w:szCs w:val="21"/>
        </w:rPr>
        <w:t>）</w:t>
      </w:r>
    </w:p>
    <w:p w:rsidR="00CE5AE4" w:rsidRPr="000209AF" w:rsidRDefault="00CE5AE4" w:rsidP="00CE5AE4">
      <w:pPr>
        <w:pStyle w:val="affb"/>
        <w:numPr>
          <w:ilvl w:val="0"/>
          <w:numId w:val="23"/>
        </w:numPr>
        <w:spacing w:line="360" w:lineRule="auto"/>
        <w:ind w:firstLineChars="0"/>
        <w:rPr>
          <w:rFonts w:ascii="Times New Roman" w:eastAsiaTheme="minorEastAsia"/>
          <w:szCs w:val="21"/>
        </w:rPr>
      </w:pPr>
      <w:r w:rsidRPr="000209AF">
        <w:rPr>
          <w:rFonts w:ascii="Times New Roman" w:eastAsiaTheme="minorEastAsia"/>
          <w:szCs w:val="21"/>
        </w:rPr>
        <w:t>中华人民共和国国家标准</w:t>
      </w:r>
      <w:r w:rsidRPr="000209AF">
        <w:rPr>
          <w:rFonts w:ascii="Times New Roman" w:eastAsiaTheme="minorEastAsia"/>
          <w:szCs w:val="21"/>
        </w:rPr>
        <w:t>.</w:t>
      </w:r>
      <w:r w:rsidRPr="000209AF">
        <w:rPr>
          <w:rFonts w:ascii="Times New Roman" w:eastAsiaTheme="minorEastAsia"/>
          <w:szCs w:val="21"/>
        </w:rPr>
        <w:t>《（所有部分）农药合理使用准则》（</w:t>
      </w:r>
      <w:r w:rsidRPr="000209AF">
        <w:rPr>
          <w:rFonts w:ascii="Times New Roman" w:eastAsiaTheme="minorEastAsia"/>
          <w:szCs w:val="21"/>
        </w:rPr>
        <w:t>GB/T 8321</w:t>
      </w:r>
      <w:r w:rsidRPr="000209AF">
        <w:rPr>
          <w:rFonts w:ascii="Times New Roman" w:eastAsiaTheme="minorEastAsia"/>
          <w:szCs w:val="21"/>
        </w:rPr>
        <w:t>）</w:t>
      </w:r>
    </w:p>
    <w:p w:rsidR="00CE5AE4" w:rsidRPr="000209AF" w:rsidRDefault="00CE5AE4" w:rsidP="00CE5AE4">
      <w:pPr>
        <w:pStyle w:val="affb"/>
        <w:numPr>
          <w:ilvl w:val="0"/>
          <w:numId w:val="23"/>
        </w:numPr>
        <w:spacing w:line="360" w:lineRule="auto"/>
        <w:ind w:right="43" w:firstLineChars="0"/>
        <w:rPr>
          <w:rFonts w:ascii="Times New Roman" w:eastAsiaTheme="minorEastAsia"/>
          <w:szCs w:val="21"/>
        </w:rPr>
      </w:pPr>
      <w:r w:rsidRPr="000209AF">
        <w:rPr>
          <w:rFonts w:ascii="Times New Roman" w:eastAsiaTheme="minorEastAsia"/>
          <w:szCs w:val="21"/>
        </w:rPr>
        <w:t>海南省地方标准</w:t>
      </w:r>
      <w:r w:rsidR="003C795A">
        <w:rPr>
          <w:rFonts w:ascii="Times New Roman" w:eastAsiaTheme="minorEastAsia" w:hint="eastAsia"/>
          <w:szCs w:val="21"/>
        </w:rPr>
        <w:t>.</w:t>
      </w:r>
      <w:r w:rsidRPr="000209AF">
        <w:rPr>
          <w:rFonts w:ascii="Times New Roman" w:eastAsiaTheme="minorEastAsia"/>
          <w:szCs w:val="21"/>
        </w:rPr>
        <w:t>《咖啡黑</w:t>
      </w:r>
      <w:r w:rsidRPr="000209AF">
        <w:rPr>
          <w:rFonts w:ascii="Times New Roman" w:eastAsiaTheme="minorEastAsia"/>
          <w:szCs w:val="21"/>
        </w:rPr>
        <w:t>(</w:t>
      </w:r>
      <w:r w:rsidRPr="000209AF">
        <w:rPr>
          <w:rFonts w:ascii="Times New Roman" w:eastAsiaTheme="minorEastAsia"/>
          <w:szCs w:val="21"/>
        </w:rPr>
        <w:t>枝</w:t>
      </w:r>
      <w:r w:rsidRPr="000209AF">
        <w:rPr>
          <w:rFonts w:ascii="Times New Roman" w:eastAsiaTheme="minorEastAsia"/>
          <w:szCs w:val="21"/>
        </w:rPr>
        <w:t>)</w:t>
      </w:r>
      <w:r w:rsidRPr="000209AF">
        <w:rPr>
          <w:rFonts w:ascii="Times New Roman" w:eastAsiaTheme="minorEastAsia"/>
          <w:szCs w:val="21"/>
        </w:rPr>
        <w:t>小蠹防治技术规程》（</w:t>
      </w:r>
      <w:r w:rsidRPr="000209AF">
        <w:rPr>
          <w:rFonts w:ascii="Times New Roman" w:eastAsiaTheme="minorEastAsia"/>
          <w:szCs w:val="21"/>
        </w:rPr>
        <w:t>DB 46/ T 276—2014</w:t>
      </w:r>
      <w:r w:rsidRPr="000209AF">
        <w:rPr>
          <w:rFonts w:ascii="Times New Roman" w:eastAsiaTheme="minorEastAsia"/>
          <w:szCs w:val="21"/>
        </w:rPr>
        <w:t>）</w:t>
      </w:r>
    </w:p>
    <w:p w:rsidR="00CE5AE4" w:rsidRPr="000209AF" w:rsidRDefault="00CE5AE4" w:rsidP="00CE5AE4">
      <w:pPr>
        <w:pStyle w:val="affb"/>
        <w:numPr>
          <w:ilvl w:val="0"/>
          <w:numId w:val="23"/>
        </w:numPr>
        <w:spacing w:line="360" w:lineRule="auto"/>
        <w:ind w:right="43" w:firstLineChars="0"/>
        <w:rPr>
          <w:rFonts w:ascii="Times New Roman" w:eastAsiaTheme="minorEastAsia"/>
          <w:szCs w:val="21"/>
        </w:rPr>
      </w:pPr>
      <w:r w:rsidRPr="000209AF">
        <w:rPr>
          <w:rFonts w:ascii="Times New Roman" w:eastAsiaTheme="minorEastAsia"/>
          <w:szCs w:val="21"/>
        </w:rPr>
        <w:t>中华人民共和国国家标准</w:t>
      </w:r>
      <w:r w:rsidR="003C795A">
        <w:rPr>
          <w:rFonts w:ascii="Times New Roman" w:eastAsiaTheme="minorEastAsia" w:hint="eastAsia"/>
          <w:szCs w:val="21"/>
        </w:rPr>
        <w:t>.</w:t>
      </w:r>
      <w:r w:rsidRPr="000209AF">
        <w:rPr>
          <w:rFonts w:ascii="Times New Roman" w:eastAsiaTheme="minorEastAsia"/>
          <w:szCs w:val="21"/>
        </w:rPr>
        <w:t>《农药贮运、销售和使用的防毒规程》（</w:t>
      </w:r>
      <w:r w:rsidRPr="000209AF">
        <w:rPr>
          <w:rFonts w:ascii="Times New Roman" w:eastAsiaTheme="minorEastAsia"/>
          <w:szCs w:val="21"/>
        </w:rPr>
        <w:t>GB 12475</w:t>
      </w:r>
      <w:r w:rsidRPr="000209AF">
        <w:rPr>
          <w:rFonts w:ascii="Times New Roman" w:eastAsiaTheme="minorEastAsia"/>
          <w:szCs w:val="21"/>
        </w:rPr>
        <w:t>）</w:t>
      </w:r>
    </w:p>
    <w:p w:rsidR="00CE5AE4" w:rsidRPr="000209AF" w:rsidRDefault="00CE5AE4" w:rsidP="00CE5AE4">
      <w:pPr>
        <w:pStyle w:val="affffff8"/>
        <w:numPr>
          <w:ilvl w:val="0"/>
          <w:numId w:val="23"/>
        </w:numPr>
        <w:spacing w:line="360" w:lineRule="auto"/>
        <w:ind w:right="43" w:firstLineChars="0"/>
        <w:rPr>
          <w:rFonts w:ascii="Times New Roman" w:eastAsiaTheme="minorEastAsia" w:hAnsi="Times New Roman"/>
          <w:szCs w:val="21"/>
        </w:rPr>
      </w:pPr>
      <w:r w:rsidRPr="000209AF">
        <w:rPr>
          <w:rFonts w:ascii="Times New Roman" w:eastAsiaTheme="minorEastAsia" w:hAnsi="Times New Roman"/>
          <w:szCs w:val="21"/>
        </w:rPr>
        <w:t>中华人民共和国农业部行业标准</w:t>
      </w:r>
      <w:r w:rsidR="003C795A">
        <w:rPr>
          <w:rFonts w:ascii="Times New Roman" w:eastAsiaTheme="minorEastAsia" w:hAnsi="Times New Roman" w:hint="eastAsia"/>
          <w:szCs w:val="21"/>
        </w:rPr>
        <w:t>.</w:t>
      </w:r>
      <w:r w:rsidRPr="000209AF">
        <w:rPr>
          <w:rFonts w:ascii="Times New Roman" w:eastAsiaTheme="minorEastAsia" w:hAnsi="Times New Roman"/>
          <w:szCs w:val="21"/>
        </w:rPr>
        <w:t>《农药安全使用规范总则》（</w:t>
      </w:r>
      <w:r w:rsidRPr="000209AF">
        <w:rPr>
          <w:rFonts w:ascii="Times New Roman" w:eastAsiaTheme="minorEastAsia" w:hAnsi="Times New Roman"/>
          <w:szCs w:val="21"/>
        </w:rPr>
        <w:t>NY/T 1276</w:t>
      </w:r>
      <w:r w:rsidRPr="000209AF">
        <w:rPr>
          <w:rFonts w:ascii="Times New Roman" w:eastAsiaTheme="minorEastAsia" w:hAnsi="Times New Roman"/>
          <w:szCs w:val="21"/>
        </w:rPr>
        <w:t>）</w:t>
      </w:r>
    </w:p>
    <w:p w:rsidR="00CE5AE4" w:rsidRPr="000209AF" w:rsidRDefault="00CE5AE4" w:rsidP="00CE5AE4">
      <w:pPr>
        <w:pStyle w:val="affffff8"/>
        <w:numPr>
          <w:ilvl w:val="0"/>
          <w:numId w:val="23"/>
        </w:numPr>
        <w:spacing w:line="360" w:lineRule="auto"/>
        <w:ind w:right="43" w:firstLineChars="0"/>
        <w:rPr>
          <w:rFonts w:ascii="Times New Roman" w:eastAsiaTheme="minorEastAsia" w:hAnsi="Times New Roman"/>
          <w:szCs w:val="21"/>
        </w:rPr>
      </w:pPr>
      <w:r w:rsidRPr="000209AF">
        <w:rPr>
          <w:rFonts w:ascii="Times New Roman" w:eastAsiaTheme="minorEastAsia" w:hAnsi="Times New Roman"/>
          <w:szCs w:val="21"/>
        </w:rPr>
        <w:t>上海市城乡建设和管理委员会</w:t>
      </w:r>
      <w:r w:rsidR="003C795A">
        <w:rPr>
          <w:rFonts w:ascii="Times New Roman" w:eastAsiaTheme="minorEastAsia" w:hAnsi="Times New Roman" w:hint="eastAsia"/>
          <w:szCs w:val="21"/>
        </w:rPr>
        <w:t>.</w:t>
      </w:r>
      <w:r w:rsidRPr="000209AF">
        <w:rPr>
          <w:rFonts w:ascii="Times New Roman" w:eastAsiaTheme="minorEastAsia" w:hAnsi="Times New Roman"/>
          <w:szCs w:val="21"/>
        </w:rPr>
        <w:t>《绿化植物保护技术规程》（</w:t>
      </w:r>
      <w:r w:rsidRPr="000209AF">
        <w:rPr>
          <w:rFonts w:ascii="Times New Roman" w:eastAsiaTheme="minorEastAsia" w:hAnsi="Times New Roman"/>
          <w:szCs w:val="21"/>
        </w:rPr>
        <w:t>DG/TJ 08-35</w:t>
      </w:r>
      <w:r w:rsidRPr="000209AF">
        <w:rPr>
          <w:rFonts w:ascii="Times New Roman" w:eastAsiaTheme="minorEastAsia" w:hAnsi="Times New Roman"/>
          <w:szCs w:val="21"/>
        </w:rPr>
        <w:t>）</w:t>
      </w:r>
    </w:p>
    <w:p w:rsidR="00CE5AE4" w:rsidRPr="000209AF" w:rsidRDefault="00CE5AE4" w:rsidP="003C795A">
      <w:pPr>
        <w:pStyle w:val="affffff8"/>
        <w:numPr>
          <w:ilvl w:val="0"/>
          <w:numId w:val="23"/>
        </w:numPr>
        <w:spacing w:line="360" w:lineRule="auto"/>
        <w:ind w:left="-426" w:right="43" w:firstLineChars="0" w:firstLine="426"/>
        <w:rPr>
          <w:rFonts w:ascii="Times New Roman" w:eastAsiaTheme="minorEastAsia" w:hAnsi="Times New Roman"/>
          <w:szCs w:val="21"/>
        </w:rPr>
      </w:pPr>
      <w:r w:rsidRPr="000209AF">
        <w:rPr>
          <w:rFonts w:ascii="Times New Roman" w:eastAsiaTheme="minorEastAsia" w:hAnsi="Times New Roman"/>
          <w:color w:val="000000"/>
          <w:szCs w:val="21"/>
          <w:shd w:val="clear" w:color="auto" w:fill="FFFFFF"/>
        </w:rPr>
        <w:t>高磊</w:t>
      </w:r>
      <w:r w:rsidRPr="000209AF">
        <w:rPr>
          <w:rFonts w:ascii="Times New Roman" w:eastAsiaTheme="minorEastAsia" w:hAnsi="Times New Roman"/>
          <w:color w:val="000000"/>
          <w:szCs w:val="21"/>
          <w:shd w:val="clear" w:color="auto" w:fill="FFFFFF"/>
        </w:rPr>
        <w:t xml:space="preserve">, </w:t>
      </w:r>
      <w:r w:rsidRPr="000209AF">
        <w:rPr>
          <w:rFonts w:ascii="Times New Roman" w:eastAsiaTheme="minorEastAsia" w:hAnsi="Times New Roman"/>
          <w:color w:val="000000"/>
          <w:szCs w:val="21"/>
          <w:shd w:val="clear" w:color="auto" w:fill="FFFFFF"/>
        </w:rPr>
        <w:t>吴时英</w:t>
      </w:r>
      <w:r w:rsidRPr="000209AF">
        <w:rPr>
          <w:rFonts w:ascii="Times New Roman" w:eastAsiaTheme="minorEastAsia" w:hAnsi="Times New Roman"/>
          <w:color w:val="000000"/>
          <w:szCs w:val="21"/>
          <w:shd w:val="clear" w:color="auto" w:fill="FFFFFF"/>
        </w:rPr>
        <w:t xml:space="preserve">, </w:t>
      </w:r>
      <w:r w:rsidRPr="000209AF">
        <w:rPr>
          <w:rFonts w:ascii="Times New Roman" w:eastAsiaTheme="minorEastAsia" w:hAnsi="Times New Roman"/>
          <w:color w:val="000000"/>
          <w:szCs w:val="21"/>
          <w:shd w:val="clear" w:color="auto" w:fill="FFFFFF"/>
        </w:rPr>
        <w:t>路广亮</w:t>
      </w:r>
      <w:r w:rsidRPr="000209AF">
        <w:rPr>
          <w:rFonts w:ascii="Times New Roman" w:eastAsiaTheme="minorEastAsia" w:hAnsi="Times New Roman"/>
          <w:color w:val="000000"/>
          <w:szCs w:val="21"/>
          <w:shd w:val="clear" w:color="auto" w:fill="FFFFFF"/>
        </w:rPr>
        <w:t xml:space="preserve">, </w:t>
      </w:r>
      <w:r w:rsidRPr="000209AF">
        <w:rPr>
          <w:rFonts w:ascii="Times New Roman" w:eastAsiaTheme="minorEastAsia" w:hAnsi="Times New Roman"/>
          <w:color w:val="000000"/>
          <w:szCs w:val="21"/>
          <w:shd w:val="clear" w:color="auto" w:fill="FFFFFF"/>
        </w:rPr>
        <w:t>池杏珍</w:t>
      </w:r>
      <w:r w:rsidRPr="000209AF">
        <w:rPr>
          <w:rFonts w:ascii="Times New Roman" w:eastAsiaTheme="minorEastAsia" w:hAnsi="Times New Roman"/>
          <w:color w:val="000000"/>
          <w:szCs w:val="21"/>
          <w:shd w:val="clear" w:color="auto" w:fill="FFFFFF"/>
        </w:rPr>
        <w:t xml:space="preserve">, </w:t>
      </w:r>
      <w:r w:rsidRPr="000209AF">
        <w:rPr>
          <w:rFonts w:ascii="Times New Roman" w:eastAsiaTheme="minorEastAsia" w:hAnsi="Times New Roman"/>
          <w:color w:val="000000"/>
          <w:szCs w:val="21"/>
          <w:shd w:val="clear" w:color="auto" w:fill="FFFFFF"/>
        </w:rPr>
        <w:t>季国辉</w:t>
      </w:r>
      <w:r w:rsidRPr="000209AF">
        <w:rPr>
          <w:rFonts w:ascii="Times New Roman" w:eastAsiaTheme="minorEastAsia" w:hAnsi="Times New Roman"/>
          <w:color w:val="000000"/>
          <w:szCs w:val="21"/>
          <w:shd w:val="clear" w:color="auto" w:fill="FFFFFF"/>
        </w:rPr>
        <w:t xml:space="preserve">, </w:t>
      </w:r>
      <w:r w:rsidRPr="000209AF">
        <w:rPr>
          <w:rFonts w:ascii="Times New Roman" w:eastAsiaTheme="minorEastAsia" w:hAnsi="Times New Roman"/>
          <w:color w:val="000000"/>
          <w:szCs w:val="21"/>
          <w:shd w:val="clear" w:color="auto" w:fill="FFFFFF"/>
        </w:rPr>
        <w:t>朱烨</w:t>
      </w:r>
      <w:r w:rsidRPr="000209AF">
        <w:rPr>
          <w:rFonts w:ascii="Times New Roman" w:eastAsiaTheme="minorEastAsia" w:hAnsi="Times New Roman"/>
          <w:color w:val="000000"/>
          <w:szCs w:val="21"/>
          <w:shd w:val="clear" w:color="auto" w:fill="FFFFFF"/>
        </w:rPr>
        <w:t xml:space="preserve">. 2017. </w:t>
      </w:r>
      <w:r w:rsidRPr="000209AF">
        <w:rPr>
          <w:rFonts w:ascii="Times New Roman" w:eastAsiaTheme="minorEastAsia" w:hAnsi="Times New Roman"/>
          <w:color w:val="000000"/>
          <w:szCs w:val="21"/>
          <w:shd w:val="clear" w:color="auto" w:fill="FFFFFF"/>
        </w:rPr>
        <w:t>黑色枝小蠹的形态特征及其为害情况调查</w:t>
      </w:r>
      <w:r w:rsidRPr="000209AF">
        <w:rPr>
          <w:rFonts w:ascii="Times New Roman" w:eastAsiaTheme="minorEastAsia" w:hAnsi="Times New Roman"/>
          <w:color w:val="000000"/>
          <w:szCs w:val="21"/>
          <w:shd w:val="clear" w:color="auto" w:fill="FFFFFF"/>
        </w:rPr>
        <w:t xml:space="preserve">. </w:t>
      </w:r>
      <w:r w:rsidRPr="000209AF">
        <w:rPr>
          <w:rFonts w:ascii="Times New Roman" w:eastAsiaTheme="minorEastAsia" w:hAnsi="Times New Roman"/>
          <w:color w:val="000000"/>
          <w:szCs w:val="21"/>
          <w:shd w:val="clear" w:color="auto" w:fill="FFFFFF"/>
        </w:rPr>
        <w:t>中国森林病虫</w:t>
      </w:r>
      <w:r w:rsidRPr="000209AF">
        <w:rPr>
          <w:rFonts w:ascii="Times New Roman" w:eastAsiaTheme="minorEastAsia" w:hAnsi="Times New Roman"/>
          <w:color w:val="000000"/>
          <w:szCs w:val="21"/>
          <w:shd w:val="clear" w:color="auto" w:fill="FFFFFF"/>
        </w:rPr>
        <w:t>, 36(5): 31–34</w:t>
      </w:r>
    </w:p>
    <w:p w:rsidR="00BB6C8C" w:rsidRPr="003C795A" w:rsidRDefault="00BB6C8C">
      <w:pPr>
        <w:pStyle w:val="affb"/>
        <w:rPr>
          <w:rFonts w:ascii="Times New Roman"/>
        </w:rPr>
      </w:pPr>
    </w:p>
    <w:p w:rsidR="00BB6C8C" w:rsidRPr="00C0473B" w:rsidRDefault="006441F2">
      <w:pPr>
        <w:pStyle w:val="affffff3"/>
        <w:framePr w:wrap="around"/>
      </w:pPr>
      <w:r w:rsidRPr="00C0473B">
        <w:t>_________________________________</w:t>
      </w:r>
    </w:p>
    <w:sectPr w:rsidR="00BB6C8C" w:rsidRPr="00C0473B" w:rsidSect="00A13695">
      <w:pgSz w:w="11906" w:h="16838"/>
      <w:pgMar w:top="567" w:right="1134" w:bottom="1134" w:left="1418" w:header="1418" w:footer="1134" w:gutter="0"/>
      <w:pgNumType w:start="1"/>
      <w:cols w:space="425"/>
      <w:formProt w:val="0"/>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15DD" w:rsidRDefault="006C15DD">
      <w:r>
        <w:separator/>
      </w:r>
    </w:p>
  </w:endnote>
  <w:endnote w:type="continuationSeparator" w:id="1">
    <w:p w:rsidR="006C15DD" w:rsidRDefault="006C15DD">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华文宋体">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5C9" w:rsidRDefault="00A13695">
    <w:pPr>
      <w:pStyle w:val="afffb"/>
    </w:pPr>
    <w:r>
      <w:fldChar w:fldCharType="begin"/>
    </w:r>
    <w:r w:rsidR="00BE25C9">
      <w:instrText xml:space="preserve"> PAGE  \* MERGEFORMAT </w:instrText>
    </w:r>
    <w:r>
      <w:fldChar w:fldCharType="separate"/>
    </w:r>
    <w:r w:rsidR="008E4C73">
      <w:rPr>
        <w:noProof/>
      </w:rPr>
      <w:t>8</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5C9" w:rsidRDefault="00A13695">
    <w:pPr>
      <w:pStyle w:val="afff2"/>
    </w:pPr>
    <w:r>
      <w:rPr>
        <w:rFonts w:hint="eastAsia"/>
      </w:rPr>
      <w:fldChar w:fldCharType="begin"/>
    </w:r>
    <w:r w:rsidR="00BE25C9">
      <w:rPr>
        <w:rFonts w:hint="eastAsia"/>
      </w:rPr>
      <w:instrText xml:space="preserve"> PAGE  \* MERGEFORMAT </w:instrText>
    </w:r>
    <w:r>
      <w:rPr>
        <w:rFonts w:hint="eastAsia"/>
      </w:rPr>
      <w:fldChar w:fldCharType="separate"/>
    </w:r>
    <w:r w:rsidR="008E4C73">
      <w:rPr>
        <w:noProof/>
      </w:rPr>
      <w:t>9</w:t>
    </w:r>
    <w:r>
      <w:rPr>
        <w:rFonts w:hint="eastAsi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15DD" w:rsidRDefault="006C15DD">
      <w:r>
        <w:separator/>
      </w:r>
    </w:p>
  </w:footnote>
  <w:footnote w:type="continuationSeparator" w:id="1">
    <w:p w:rsidR="006C15DD" w:rsidRDefault="006C15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5C9" w:rsidRDefault="00BE25C9">
    <w:pPr>
      <w:pStyle w:val="afffc"/>
    </w:pPr>
    <w:r>
      <w:rPr>
        <w:rFonts w:hint="eastAsia"/>
      </w:rPr>
      <w:t>DBXX/ XXXXX—XXXX</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5C9" w:rsidRDefault="00BE25C9">
    <w:pPr>
      <w:pStyle w:val="afff3"/>
    </w:pPr>
    <w:r>
      <w:rPr>
        <w:rFonts w:hint="eastAsia"/>
      </w:rPr>
      <w:t>DBXX/ XXXXX—XXXX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102AD"/>
    <w:multiLevelType w:val="multilevel"/>
    <w:tmpl w:val="079102AD"/>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
    <w:nsid w:val="093C6778"/>
    <w:multiLevelType w:val="multilevel"/>
    <w:tmpl w:val="093C6778"/>
    <w:lvl w:ilvl="0">
      <w:start w:val="1"/>
      <w:numFmt w:val="decimal"/>
      <w:pStyle w:val="a0"/>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nsid w:val="0AE367E9"/>
    <w:multiLevelType w:val="multilevel"/>
    <w:tmpl w:val="0AE367E9"/>
    <w:lvl w:ilvl="0">
      <w:start w:val="1"/>
      <w:numFmt w:val="none"/>
      <w:pStyle w:val="a1"/>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3">
    <w:nsid w:val="0D983844"/>
    <w:multiLevelType w:val="multilevel"/>
    <w:tmpl w:val="0D983844"/>
    <w:lvl w:ilvl="0">
      <w:start w:val="1"/>
      <w:numFmt w:val="decimal"/>
      <w:pStyle w:val="a2"/>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4">
    <w:nsid w:val="0DDE2B46"/>
    <w:multiLevelType w:val="multilevel"/>
    <w:tmpl w:val="0DDE2B46"/>
    <w:lvl w:ilvl="0">
      <w:start w:val="1"/>
      <w:numFmt w:val="lowerLetter"/>
      <w:pStyle w:val="a3"/>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left" w:pos="57"/>
        </w:tabs>
        <w:ind w:left="363" w:hanging="363"/>
      </w:pPr>
      <w:rPr>
        <w:rFonts w:hint="eastAsia"/>
      </w:rPr>
    </w:lvl>
    <w:lvl w:ilvl="2">
      <w:start w:val="1"/>
      <w:numFmt w:val="lowerRoman"/>
      <w:lvlText w:val="%3."/>
      <w:lvlJc w:val="right"/>
      <w:pPr>
        <w:tabs>
          <w:tab w:val="left" w:pos="57"/>
        </w:tabs>
        <w:ind w:left="363" w:hanging="363"/>
      </w:pPr>
      <w:rPr>
        <w:rFonts w:hint="eastAsia"/>
      </w:rPr>
    </w:lvl>
    <w:lvl w:ilvl="3">
      <w:start w:val="1"/>
      <w:numFmt w:val="decimal"/>
      <w:lvlText w:val="%4."/>
      <w:lvlJc w:val="left"/>
      <w:pPr>
        <w:tabs>
          <w:tab w:val="left" w:pos="57"/>
        </w:tabs>
        <w:ind w:left="363" w:hanging="363"/>
      </w:pPr>
      <w:rPr>
        <w:rFonts w:hint="eastAsia"/>
      </w:rPr>
    </w:lvl>
    <w:lvl w:ilvl="4">
      <w:start w:val="1"/>
      <w:numFmt w:val="lowerLetter"/>
      <w:lvlText w:val="%5)"/>
      <w:lvlJc w:val="left"/>
      <w:pPr>
        <w:tabs>
          <w:tab w:val="left" w:pos="57"/>
        </w:tabs>
        <w:ind w:left="363" w:hanging="363"/>
      </w:pPr>
      <w:rPr>
        <w:rFonts w:hint="eastAsia"/>
      </w:rPr>
    </w:lvl>
    <w:lvl w:ilvl="5">
      <w:start w:val="1"/>
      <w:numFmt w:val="lowerRoman"/>
      <w:lvlText w:val="%6."/>
      <w:lvlJc w:val="right"/>
      <w:pPr>
        <w:tabs>
          <w:tab w:val="left" w:pos="57"/>
        </w:tabs>
        <w:ind w:left="363" w:hanging="363"/>
      </w:pPr>
      <w:rPr>
        <w:rFonts w:hint="eastAsia"/>
      </w:rPr>
    </w:lvl>
    <w:lvl w:ilvl="6">
      <w:start w:val="1"/>
      <w:numFmt w:val="decimal"/>
      <w:lvlText w:val="%7."/>
      <w:lvlJc w:val="left"/>
      <w:pPr>
        <w:tabs>
          <w:tab w:val="left" w:pos="57"/>
        </w:tabs>
        <w:ind w:left="363" w:hanging="363"/>
      </w:pPr>
      <w:rPr>
        <w:rFonts w:hint="eastAsia"/>
      </w:rPr>
    </w:lvl>
    <w:lvl w:ilvl="7">
      <w:start w:val="1"/>
      <w:numFmt w:val="lowerLetter"/>
      <w:lvlText w:val="%8)"/>
      <w:lvlJc w:val="left"/>
      <w:pPr>
        <w:tabs>
          <w:tab w:val="left" w:pos="57"/>
        </w:tabs>
        <w:ind w:left="363" w:hanging="363"/>
      </w:pPr>
      <w:rPr>
        <w:rFonts w:hint="eastAsia"/>
      </w:rPr>
    </w:lvl>
    <w:lvl w:ilvl="8">
      <w:start w:val="1"/>
      <w:numFmt w:val="lowerRoman"/>
      <w:lvlText w:val="%9."/>
      <w:lvlJc w:val="right"/>
      <w:pPr>
        <w:tabs>
          <w:tab w:val="left" w:pos="57"/>
        </w:tabs>
        <w:ind w:left="363" w:hanging="363"/>
      </w:pPr>
      <w:rPr>
        <w:rFonts w:hint="eastAsia"/>
      </w:rPr>
    </w:lvl>
  </w:abstractNum>
  <w:abstractNum w:abstractNumId="5">
    <w:nsid w:val="1DBF583A"/>
    <w:multiLevelType w:val="multilevel"/>
    <w:tmpl w:val="1DBF583A"/>
    <w:lvl w:ilvl="0">
      <w:start w:val="1"/>
      <w:numFmt w:val="decimal"/>
      <w:pStyle w:val="a4"/>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left" w:pos="180"/>
        </w:tabs>
        <w:ind w:left="1172" w:hanging="629"/>
      </w:pPr>
      <w:rPr>
        <w:rFonts w:hint="eastAsia"/>
        <w:vertAlign w:val="baseline"/>
      </w:rPr>
    </w:lvl>
    <w:lvl w:ilvl="2">
      <w:start w:val="1"/>
      <w:numFmt w:val="lowerRoman"/>
      <w:lvlText w:val="%3."/>
      <w:lvlJc w:val="right"/>
      <w:pPr>
        <w:tabs>
          <w:tab w:val="left" w:pos="180"/>
        </w:tabs>
        <w:ind w:left="1172" w:hanging="629"/>
      </w:pPr>
      <w:rPr>
        <w:rFonts w:hint="eastAsia"/>
        <w:vertAlign w:val="baseline"/>
      </w:rPr>
    </w:lvl>
    <w:lvl w:ilvl="3">
      <w:start w:val="1"/>
      <w:numFmt w:val="decimal"/>
      <w:lvlText w:val="%4."/>
      <w:lvlJc w:val="left"/>
      <w:pPr>
        <w:tabs>
          <w:tab w:val="left" w:pos="180"/>
        </w:tabs>
        <w:ind w:left="1172" w:hanging="629"/>
      </w:pPr>
      <w:rPr>
        <w:rFonts w:hint="eastAsia"/>
        <w:vertAlign w:val="baseline"/>
      </w:rPr>
    </w:lvl>
    <w:lvl w:ilvl="4">
      <w:start w:val="1"/>
      <w:numFmt w:val="lowerLetter"/>
      <w:lvlText w:val="%5)"/>
      <w:lvlJc w:val="left"/>
      <w:pPr>
        <w:tabs>
          <w:tab w:val="left" w:pos="180"/>
        </w:tabs>
        <w:ind w:left="1172" w:hanging="629"/>
      </w:pPr>
      <w:rPr>
        <w:rFonts w:hint="eastAsia"/>
        <w:vertAlign w:val="baseline"/>
      </w:rPr>
    </w:lvl>
    <w:lvl w:ilvl="5">
      <w:start w:val="1"/>
      <w:numFmt w:val="lowerRoman"/>
      <w:lvlText w:val="%6."/>
      <w:lvlJc w:val="right"/>
      <w:pPr>
        <w:tabs>
          <w:tab w:val="left" w:pos="180"/>
        </w:tabs>
        <w:ind w:left="1172" w:hanging="629"/>
      </w:pPr>
      <w:rPr>
        <w:rFonts w:hint="eastAsia"/>
        <w:vertAlign w:val="baseline"/>
      </w:rPr>
    </w:lvl>
    <w:lvl w:ilvl="6">
      <w:start w:val="1"/>
      <w:numFmt w:val="decimal"/>
      <w:lvlText w:val="%7."/>
      <w:lvlJc w:val="left"/>
      <w:pPr>
        <w:tabs>
          <w:tab w:val="left" w:pos="180"/>
        </w:tabs>
        <w:ind w:left="1172" w:hanging="629"/>
      </w:pPr>
      <w:rPr>
        <w:rFonts w:hint="eastAsia"/>
        <w:vertAlign w:val="baseline"/>
      </w:rPr>
    </w:lvl>
    <w:lvl w:ilvl="7">
      <w:start w:val="1"/>
      <w:numFmt w:val="lowerLetter"/>
      <w:lvlText w:val="%8)"/>
      <w:lvlJc w:val="left"/>
      <w:pPr>
        <w:tabs>
          <w:tab w:val="left" w:pos="180"/>
        </w:tabs>
        <w:ind w:left="1172" w:hanging="629"/>
      </w:pPr>
      <w:rPr>
        <w:rFonts w:hint="eastAsia"/>
        <w:vertAlign w:val="baseline"/>
      </w:rPr>
    </w:lvl>
    <w:lvl w:ilvl="8">
      <w:start w:val="1"/>
      <w:numFmt w:val="lowerRoman"/>
      <w:lvlText w:val="%9."/>
      <w:lvlJc w:val="right"/>
      <w:pPr>
        <w:tabs>
          <w:tab w:val="left" w:pos="180"/>
        </w:tabs>
        <w:ind w:left="1172" w:hanging="629"/>
      </w:pPr>
      <w:rPr>
        <w:rFonts w:hint="eastAsia"/>
        <w:vertAlign w:val="baseline"/>
      </w:rPr>
    </w:lvl>
  </w:abstractNum>
  <w:abstractNum w:abstractNumId="6">
    <w:nsid w:val="1FC91163"/>
    <w:multiLevelType w:val="multilevel"/>
    <w:tmpl w:val="1FC91163"/>
    <w:lvl w:ilvl="0">
      <w:start w:val="1"/>
      <w:numFmt w:val="decimal"/>
      <w:pStyle w:val="a5"/>
      <w:suff w:val="nothing"/>
      <w:lvlText w:val="%1　"/>
      <w:lvlJc w:val="left"/>
      <w:pPr>
        <w:ind w:left="0" w:firstLine="0"/>
      </w:pPr>
      <w:rPr>
        <w:rFonts w:ascii="黑体" w:eastAsia="黑体" w:hAnsi="Times New Roman" w:hint="eastAsia"/>
        <w:b w:val="0"/>
        <w:i w:val="0"/>
        <w:sz w:val="21"/>
        <w:szCs w:val="21"/>
      </w:rPr>
    </w:lvl>
    <w:lvl w:ilvl="1">
      <w:start w:val="1"/>
      <w:numFmt w:val="decimal"/>
      <w:pStyle w:val="a6"/>
      <w:suff w:val="nothing"/>
      <w:lvlText w:val="%1.%2　"/>
      <w:lvlJc w:val="left"/>
      <w:pPr>
        <w:ind w:left="0"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start w:val="1"/>
      <w:numFmt w:val="decimal"/>
      <w:pStyle w:val="a7"/>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pStyle w:val="a8"/>
      <w:suff w:val="nothing"/>
      <w:lvlText w:val="%1.%2.%3.%4.%5　"/>
      <w:lvlJc w:val="left"/>
      <w:pPr>
        <w:ind w:left="0" w:firstLine="0"/>
      </w:pPr>
      <w:rPr>
        <w:rFonts w:ascii="黑体" w:eastAsia="黑体" w:hAnsi="Times New Roman" w:hint="eastAsia"/>
        <w:b w:val="0"/>
        <w:i w:val="0"/>
        <w:sz w:val="21"/>
      </w:rPr>
    </w:lvl>
    <w:lvl w:ilvl="5">
      <w:start w:val="1"/>
      <w:numFmt w:val="decimal"/>
      <w:pStyle w:val="a9"/>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7">
    <w:nsid w:val="22827D5B"/>
    <w:multiLevelType w:val="multilevel"/>
    <w:tmpl w:val="22827D5B"/>
    <w:lvl w:ilvl="0">
      <w:start w:val="1"/>
      <w:numFmt w:val="none"/>
      <w:pStyle w:val="aa"/>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8">
    <w:nsid w:val="2A8F7113"/>
    <w:multiLevelType w:val="multilevel"/>
    <w:tmpl w:val="2A8F7113"/>
    <w:lvl w:ilvl="0">
      <w:start w:val="1"/>
      <w:numFmt w:val="upperLetter"/>
      <w:pStyle w:val="ab"/>
      <w:suff w:val="space"/>
      <w:lvlText w:val="%1"/>
      <w:lvlJc w:val="left"/>
      <w:pPr>
        <w:ind w:left="623" w:hanging="425"/>
      </w:pPr>
      <w:rPr>
        <w:rFonts w:hint="eastAsia"/>
      </w:rPr>
    </w:lvl>
    <w:lvl w:ilvl="1">
      <w:start w:val="1"/>
      <w:numFmt w:val="decimal"/>
      <w:pStyle w:val="ac"/>
      <w:suff w:val="nothing"/>
      <w:lvlText w:val="图%1.%2　"/>
      <w:lvlJc w:val="left"/>
      <w:pPr>
        <w:ind w:left="4537"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9">
    <w:nsid w:val="2C5917C3"/>
    <w:multiLevelType w:val="multilevel"/>
    <w:tmpl w:val="2C5917C3"/>
    <w:lvl w:ilvl="0">
      <w:start w:val="1"/>
      <w:numFmt w:val="none"/>
      <w:pStyle w:val="ad"/>
      <w:suff w:val="nothing"/>
      <w:lvlText w:val="%1——"/>
      <w:lvlJc w:val="left"/>
      <w:pPr>
        <w:ind w:left="833" w:hanging="408"/>
      </w:pPr>
      <w:rPr>
        <w:rFonts w:hint="eastAsia"/>
      </w:rPr>
    </w:lvl>
    <w:lvl w:ilvl="1">
      <w:start w:val="1"/>
      <w:numFmt w:val="bullet"/>
      <w:pStyle w:val="ae"/>
      <w:lvlText w:val=""/>
      <w:lvlJc w:val="left"/>
      <w:pPr>
        <w:tabs>
          <w:tab w:val="left" w:pos="760"/>
        </w:tabs>
        <w:ind w:left="1264" w:hanging="413"/>
      </w:pPr>
      <w:rPr>
        <w:rFonts w:ascii="Symbol" w:hAnsi="Symbol" w:hint="default"/>
        <w:color w:val="auto"/>
      </w:rPr>
    </w:lvl>
    <w:lvl w:ilvl="2">
      <w:start w:val="1"/>
      <w:numFmt w:val="bullet"/>
      <w:pStyle w:val="af"/>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0">
    <w:nsid w:val="3D733618"/>
    <w:multiLevelType w:val="multilevel"/>
    <w:tmpl w:val="3D733618"/>
    <w:lvl w:ilvl="0">
      <w:start w:val="1"/>
      <w:numFmt w:val="decimal"/>
      <w:pStyle w:val="af0"/>
      <w:lvlText w:val="%1)"/>
      <w:lvlJc w:val="left"/>
      <w:pPr>
        <w:tabs>
          <w:tab w:val="left" w:pos="0"/>
        </w:tabs>
        <w:ind w:left="720" w:hanging="357"/>
      </w:pPr>
      <w:rPr>
        <w:rFonts w:hint="eastAsia"/>
      </w:rPr>
    </w:lvl>
    <w:lvl w:ilvl="1">
      <w:start w:val="1"/>
      <w:numFmt w:val="lowerLetter"/>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11">
    <w:nsid w:val="44C50F90"/>
    <w:multiLevelType w:val="multilevel"/>
    <w:tmpl w:val="44C50F90"/>
    <w:lvl w:ilvl="0">
      <w:start w:val="1"/>
      <w:numFmt w:val="lowerLetter"/>
      <w:pStyle w:val="af1"/>
      <w:lvlText w:val="%1)"/>
      <w:lvlJc w:val="left"/>
      <w:pPr>
        <w:tabs>
          <w:tab w:val="left" w:pos="840"/>
        </w:tabs>
        <w:ind w:left="839" w:hanging="419"/>
      </w:pPr>
      <w:rPr>
        <w:rFonts w:ascii="宋体" w:eastAsia="宋体" w:hint="eastAsia"/>
        <w:b w:val="0"/>
        <w:i w:val="0"/>
        <w:sz w:val="21"/>
        <w:szCs w:val="21"/>
      </w:rPr>
    </w:lvl>
    <w:lvl w:ilvl="1">
      <w:start w:val="1"/>
      <w:numFmt w:val="decimal"/>
      <w:pStyle w:val="af2"/>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2">
    <w:nsid w:val="47D16E09"/>
    <w:multiLevelType w:val="hybridMultilevel"/>
    <w:tmpl w:val="3462DF8E"/>
    <w:lvl w:ilvl="0" w:tplc="26887C00">
      <w:start w:val="1"/>
      <w:numFmt w:val="decimal"/>
      <w:lvlText w:val="[%1]"/>
      <w:lvlJc w:val="left"/>
      <w:pPr>
        <w:ind w:left="420" w:hanging="420"/>
      </w:pPr>
      <w:rPr>
        <w:rFonts w:cs="Times New Roman"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B733A5F"/>
    <w:multiLevelType w:val="multilevel"/>
    <w:tmpl w:val="4B733A5F"/>
    <w:lvl w:ilvl="0">
      <w:start w:val="1"/>
      <w:numFmt w:val="decimal"/>
      <w:pStyle w:val="af3"/>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left" w:pos="0"/>
        </w:tabs>
        <w:ind w:left="992" w:hanging="629"/>
      </w:pPr>
      <w:rPr>
        <w:rFonts w:hint="eastAsia"/>
        <w:vertAlign w:val="baseline"/>
      </w:rPr>
    </w:lvl>
    <w:lvl w:ilvl="4">
      <w:start w:val="1"/>
      <w:numFmt w:val="lowerLetter"/>
      <w:lvlText w:val="%5)"/>
      <w:lvlJc w:val="left"/>
      <w:pPr>
        <w:tabs>
          <w:tab w:val="left" w:pos="0"/>
        </w:tabs>
        <w:ind w:left="992" w:hanging="629"/>
      </w:pPr>
      <w:rPr>
        <w:rFonts w:hint="eastAsia"/>
        <w:vertAlign w:val="baseline"/>
      </w:rPr>
    </w:lvl>
    <w:lvl w:ilvl="5">
      <w:start w:val="1"/>
      <w:numFmt w:val="lowerRoman"/>
      <w:lvlText w:val="%6."/>
      <w:lvlJc w:val="right"/>
      <w:pPr>
        <w:tabs>
          <w:tab w:val="left" w:pos="0"/>
        </w:tabs>
        <w:ind w:left="992" w:hanging="629"/>
      </w:pPr>
      <w:rPr>
        <w:rFonts w:hint="eastAsia"/>
        <w:vertAlign w:val="baseline"/>
      </w:rPr>
    </w:lvl>
    <w:lvl w:ilvl="6">
      <w:start w:val="1"/>
      <w:numFmt w:val="decimal"/>
      <w:lvlText w:val="%7."/>
      <w:lvlJc w:val="left"/>
      <w:pPr>
        <w:tabs>
          <w:tab w:val="left" w:pos="0"/>
        </w:tabs>
        <w:ind w:left="992" w:hanging="629"/>
      </w:pPr>
      <w:rPr>
        <w:rFonts w:hint="eastAsia"/>
        <w:vertAlign w:val="baseline"/>
      </w:rPr>
    </w:lvl>
    <w:lvl w:ilvl="7">
      <w:start w:val="1"/>
      <w:numFmt w:val="lowerLetter"/>
      <w:lvlText w:val="%8)"/>
      <w:lvlJc w:val="left"/>
      <w:pPr>
        <w:tabs>
          <w:tab w:val="left" w:pos="0"/>
        </w:tabs>
        <w:ind w:left="992" w:hanging="629"/>
      </w:pPr>
      <w:rPr>
        <w:rFonts w:hint="eastAsia"/>
        <w:vertAlign w:val="baseline"/>
      </w:rPr>
    </w:lvl>
    <w:lvl w:ilvl="8">
      <w:start w:val="1"/>
      <w:numFmt w:val="lowerRoman"/>
      <w:lvlText w:val="%9."/>
      <w:lvlJc w:val="right"/>
      <w:pPr>
        <w:tabs>
          <w:tab w:val="left" w:pos="0"/>
        </w:tabs>
        <w:ind w:left="992" w:hanging="629"/>
      </w:pPr>
      <w:rPr>
        <w:rFonts w:hint="eastAsia"/>
        <w:vertAlign w:val="baseline"/>
      </w:rPr>
    </w:lvl>
  </w:abstractNum>
  <w:abstractNum w:abstractNumId="14">
    <w:nsid w:val="60B55DC2"/>
    <w:multiLevelType w:val="multilevel"/>
    <w:tmpl w:val="60B55DC2"/>
    <w:lvl w:ilvl="0">
      <w:start w:val="1"/>
      <w:numFmt w:val="upperLetter"/>
      <w:pStyle w:val="af4"/>
      <w:lvlText w:val="%1"/>
      <w:lvlJc w:val="left"/>
      <w:pPr>
        <w:tabs>
          <w:tab w:val="left" w:pos="0"/>
        </w:tabs>
        <w:ind w:left="0" w:hanging="425"/>
      </w:pPr>
      <w:rPr>
        <w:rFonts w:hint="eastAsia"/>
      </w:rPr>
    </w:lvl>
    <w:lvl w:ilvl="1">
      <w:start w:val="1"/>
      <w:numFmt w:val="decimal"/>
      <w:pStyle w:val="af5"/>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15">
    <w:nsid w:val="646260FA"/>
    <w:multiLevelType w:val="multilevel"/>
    <w:tmpl w:val="646260FA"/>
    <w:lvl w:ilvl="0">
      <w:start w:val="1"/>
      <w:numFmt w:val="decimal"/>
      <w:pStyle w:val="af6"/>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6">
    <w:nsid w:val="657D3FBC"/>
    <w:multiLevelType w:val="multilevel"/>
    <w:tmpl w:val="657D3FBC"/>
    <w:lvl w:ilvl="0">
      <w:start w:val="1"/>
      <w:numFmt w:val="upperLetter"/>
      <w:pStyle w:val="af7"/>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8"/>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9"/>
      <w:suff w:val="nothing"/>
      <w:lvlText w:val="%1.%2.%3　"/>
      <w:lvlJc w:val="left"/>
      <w:pPr>
        <w:ind w:left="0" w:firstLine="0"/>
      </w:pPr>
      <w:rPr>
        <w:rFonts w:ascii="黑体" w:eastAsia="黑体" w:hAnsi="Times New Roman" w:hint="eastAsia"/>
        <w:b w:val="0"/>
        <w:i w:val="0"/>
        <w:sz w:val="21"/>
      </w:rPr>
    </w:lvl>
    <w:lvl w:ilvl="3">
      <w:start w:val="1"/>
      <w:numFmt w:val="decimal"/>
      <w:pStyle w:val="afa"/>
      <w:suff w:val="nothing"/>
      <w:lvlText w:val="%1.%2.%3.%4　"/>
      <w:lvlJc w:val="left"/>
      <w:pPr>
        <w:ind w:left="0" w:firstLine="0"/>
      </w:pPr>
      <w:rPr>
        <w:rFonts w:ascii="黑体" w:eastAsia="黑体" w:hAnsi="Times New Roman" w:hint="eastAsia"/>
        <w:b w:val="0"/>
        <w:i w:val="0"/>
        <w:sz w:val="21"/>
      </w:rPr>
    </w:lvl>
    <w:lvl w:ilvl="4">
      <w:start w:val="1"/>
      <w:numFmt w:val="decimal"/>
      <w:pStyle w:val="afb"/>
      <w:suff w:val="nothing"/>
      <w:lvlText w:val="%1.%2.%3.%4.%5　"/>
      <w:lvlJc w:val="left"/>
      <w:pPr>
        <w:ind w:left="0" w:firstLine="0"/>
      </w:pPr>
      <w:rPr>
        <w:rFonts w:ascii="黑体" w:eastAsia="黑体" w:hAnsi="Times New Roman" w:hint="eastAsia"/>
        <w:b w:val="0"/>
        <w:i w:val="0"/>
        <w:sz w:val="21"/>
      </w:rPr>
    </w:lvl>
    <w:lvl w:ilvl="5">
      <w:start w:val="1"/>
      <w:numFmt w:val="decimal"/>
      <w:pStyle w:val="afc"/>
      <w:suff w:val="nothing"/>
      <w:lvlText w:val="%1.%2.%3.%4.%5.%6　"/>
      <w:lvlJc w:val="left"/>
      <w:pPr>
        <w:ind w:left="0" w:firstLine="0"/>
      </w:pPr>
      <w:rPr>
        <w:rFonts w:ascii="黑体" w:eastAsia="黑体" w:hAnsi="Times New Roman" w:hint="eastAsia"/>
        <w:b w:val="0"/>
        <w:i w:val="0"/>
        <w:sz w:val="21"/>
      </w:rPr>
    </w:lvl>
    <w:lvl w:ilvl="6">
      <w:start w:val="1"/>
      <w:numFmt w:val="decimal"/>
      <w:pStyle w:val="afd"/>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7">
    <w:nsid w:val="6D6C07CD"/>
    <w:multiLevelType w:val="multilevel"/>
    <w:tmpl w:val="6D6C07CD"/>
    <w:lvl w:ilvl="0">
      <w:start w:val="1"/>
      <w:numFmt w:val="lowerLetter"/>
      <w:pStyle w:val="afe"/>
      <w:lvlText w:val="%1)"/>
      <w:lvlJc w:val="left"/>
      <w:pPr>
        <w:tabs>
          <w:tab w:val="left" w:pos="839"/>
        </w:tabs>
        <w:ind w:left="839" w:hanging="419"/>
      </w:pPr>
      <w:rPr>
        <w:rFonts w:ascii="宋体" w:eastAsia="宋体" w:hint="eastAsia"/>
        <w:b w:val="0"/>
        <w:i w:val="0"/>
        <w:sz w:val="21"/>
      </w:rPr>
    </w:lvl>
    <w:lvl w:ilvl="1">
      <w:start w:val="1"/>
      <w:numFmt w:val="decimal"/>
      <w:pStyle w:val="aff"/>
      <w:lvlText w:val="%2)"/>
      <w:lvlJc w:val="left"/>
      <w:pPr>
        <w:tabs>
          <w:tab w:val="left" w:pos="840"/>
        </w:tabs>
        <w:ind w:left="839" w:hanging="419"/>
      </w:pPr>
      <w:rPr>
        <w:rFonts w:ascii="宋体" w:eastAsia="宋体" w:hint="eastAsia"/>
        <w:b w:val="0"/>
        <w:i w:val="0"/>
        <w:sz w:val="21"/>
      </w:rPr>
    </w:lvl>
    <w:lvl w:ilvl="2">
      <w:start w:val="1"/>
      <w:numFmt w:val="lowerRoman"/>
      <w:lvlText w:val="%3."/>
      <w:lvlJc w:val="right"/>
      <w:pPr>
        <w:tabs>
          <w:tab w:val="left" w:pos="1260"/>
        </w:tabs>
        <w:ind w:left="1259" w:hanging="419"/>
      </w:pPr>
      <w:rPr>
        <w:rFonts w:hint="eastAsia"/>
      </w:rPr>
    </w:lvl>
    <w:lvl w:ilvl="3">
      <w:start w:val="1"/>
      <w:numFmt w:val="decimal"/>
      <w:lvlText w:val="%4."/>
      <w:lvlJc w:val="left"/>
      <w:pPr>
        <w:tabs>
          <w:tab w:val="left" w:pos="1680"/>
        </w:tabs>
        <w:ind w:left="1679" w:hanging="419"/>
      </w:pPr>
      <w:rPr>
        <w:rFonts w:hint="eastAsia"/>
      </w:rPr>
    </w:lvl>
    <w:lvl w:ilvl="4">
      <w:start w:val="1"/>
      <w:numFmt w:val="lowerLetter"/>
      <w:lvlText w:val="%5)"/>
      <w:lvlJc w:val="left"/>
      <w:pPr>
        <w:tabs>
          <w:tab w:val="left" w:pos="2100"/>
        </w:tabs>
        <w:ind w:left="2099" w:hanging="419"/>
      </w:pPr>
      <w:rPr>
        <w:rFonts w:hint="eastAsia"/>
      </w:rPr>
    </w:lvl>
    <w:lvl w:ilvl="5">
      <w:start w:val="1"/>
      <w:numFmt w:val="lowerRoman"/>
      <w:lvlText w:val="%6."/>
      <w:lvlJc w:val="right"/>
      <w:pPr>
        <w:tabs>
          <w:tab w:val="left" w:pos="2520"/>
        </w:tabs>
        <w:ind w:left="2519" w:hanging="419"/>
      </w:pPr>
      <w:rPr>
        <w:rFonts w:hint="eastAsia"/>
      </w:rPr>
    </w:lvl>
    <w:lvl w:ilvl="6">
      <w:start w:val="1"/>
      <w:numFmt w:val="decimal"/>
      <w:lvlText w:val="%7."/>
      <w:lvlJc w:val="left"/>
      <w:pPr>
        <w:tabs>
          <w:tab w:val="left" w:pos="2940"/>
        </w:tabs>
        <w:ind w:left="2939" w:hanging="419"/>
      </w:pPr>
      <w:rPr>
        <w:rFonts w:hint="eastAsia"/>
      </w:rPr>
    </w:lvl>
    <w:lvl w:ilvl="7">
      <w:start w:val="1"/>
      <w:numFmt w:val="lowerLetter"/>
      <w:lvlText w:val="%8)"/>
      <w:lvlJc w:val="left"/>
      <w:pPr>
        <w:tabs>
          <w:tab w:val="left" w:pos="3360"/>
        </w:tabs>
        <w:ind w:left="3359" w:hanging="419"/>
      </w:pPr>
      <w:rPr>
        <w:rFonts w:hint="eastAsia"/>
      </w:rPr>
    </w:lvl>
    <w:lvl w:ilvl="8">
      <w:start w:val="1"/>
      <w:numFmt w:val="lowerRoman"/>
      <w:lvlText w:val="%9."/>
      <w:lvlJc w:val="right"/>
      <w:pPr>
        <w:tabs>
          <w:tab w:val="left" w:pos="3780"/>
        </w:tabs>
        <w:ind w:left="3779" w:hanging="419"/>
      </w:pPr>
      <w:rPr>
        <w:rFonts w:hint="eastAsia"/>
      </w:rPr>
    </w:lvl>
  </w:abstractNum>
  <w:abstractNum w:abstractNumId="18">
    <w:nsid w:val="6DBF04F4"/>
    <w:multiLevelType w:val="multilevel"/>
    <w:tmpl w:val="6DBF04F4"/>
    <w:lvl w:ilvl="0">
      <w:start w:val="1"/>
      <w:numFmt w:val="none"/>
      <w:pStyle w:val="aff0"/>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num w:numId="1">
    <w:abstractNumId w:val="10"/>
  </w:num>
  <w:num w:numId="2">
    <w:abstractNumId w:val="6"/>
  </w:num>
  <w:num w:numId="3">
    <w:abstractNumId w:val="9"/>
  </w:num>
  <w:num w:numId="4">
    <w:abstractNumId w:val="2"/>
  </w:num>
  <w:num w:numId="5">
    <w:abstractNumId w:val="11"/>
  </w:num>
  <w:num w:numId="6">
    <w:abstractNumId w:val="18"/>
  </w:num>
  <w:num w:numId="7">
    <w:abstractNumId w:val="0"/>
  </w:num>
  <w:num w:numId="8">
    <w:abstractNumId w:val="13"/>
  </w:num>
  <w:num w:numId="9">
    <w:abstractNumId w:val="7"/>
  </w:num>
  <w:num w:numId="10">
    <w:abstractNumId w:val="5"/>
  </w:num>
  <w:num w:numId="11">
    <w:abstractNumId w:val="16"/>
  </w:num>
  <w:num w:numId="12">
    <w:abstractNumId w:val="14"/>
  </w:num>
  <w:num w:numId="13">
    <w:abstractNumId w:val="17"/>
  </w:num>
  <w:num w:numId="14">
    <w:abstractNumId w:val="8"/>
  </w:num>
  <w:num w:numId="15">
    <w:abstractNumId w:val="1"/>
  </w:num>
  <w:num w:numId="16">
    <w:abstractNumId w:val="4"/>
  </w:num>
  <w:num w:numId="17">
    <w:abstractNumId w:val="15"/>
  </w:num>
  <w:num w:numId="18">
    <w:abstractNumId w:val="3"/>
  </w:num>
  <w:num w:numId="19">
    <w:abstractNumId w:val="6"/>
  </w:num>
  <w:num w:numId="20">
    <w:abstractNumId w:val="16"/>
  </w:num>
  <w:num w:numId="21">
    <w:abstractNumId w:val="16"/>
  </w:num>
  <w:num w:numId="22">
    <w:abstractNumId w:val="6"/>
  </w:num>
  <w:num w:numId="2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mirrorMargins/>
  <w:bordersDoNotSurroundHeader/>
  <w:bordersDoNotSurroundFooter/>
  <w:stylePaneFormatFilter w:val="3F01"/>
  <w:trackRevisions/>
  <w:documentProtection w:edit="forms" w:enforcement="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35925"/>
    <w:rsid w:val="00000244"/>
    <w:rsid w:val="0000185F"/>
    <w:rsid w:val="00005171"/>
    <w:rsid w:val="0000586F"/>
    <w:rsid w:val="0000590C"/>
    <w:rsid w:val="00013D86"/>
    <w:rsid w:val="00013E02"/>
    <w:rsid w:val="0002143C"/>
    <w:rsid w:val="00025A65"/>
    <w:rsid w:val="00026C31"/>
    <w:rsid w:val="00027280"/>
    <w:rsid w:val="000320A7"/>
    <w:rsid w:val="00035925"/>
    <w:rsid w:val="00046706"/>
    <w:rsid w:val="00067831"/>
    <w:rsid w:val="00067CDF"/>
    <w:rsid w:val="00074FBE"/>
    <w:rsid w:val="00083A09"/>
    <w:rsid w:val="0009005E"/>
    <w:rsid w:val="00092857"/>
    <w:rsid w:val="000A20A9"/>
    <w:rsid w:val="000A48B1"/>
    <w:rsid w:val="000B2013"/>
    <w:rsid w:val="000B3143"/>
    <w:rsid w:val="000C6B05"/>
    <w:rsid w:val="000C6DD6"/>
    <w:rsid w:val="000C73D4"/>
    <w:rsid w:val="000C77E4"/>
    <w:rsid w:val="000D2CF3"/>
    <w:rsid w:val="000D2E3C"/>
    <w:rsid w:val="000D3D4C"/>
    <w:rsid w:val="000D4F51"/>
    <w:rsid w:val="000D718B"/>
    <w:rsid w:val="000E0C46"/>
    <w:rsid w:val="000F030C"/>
    <w:rsid w:val="000F129C"/>
    <w:rsid w:val="001056DE"/>
    <w:rsid w:val="001124C0"/>
    <w:rsid w:val="0013175F"/>
    <w:rsid w:val="001512B4"/>
    <w:rsid w:val="001620A5"/>
    <w:rsid w:val="00164E53"/>
    <w:rsid w:val="0016699D"/>
    <w:rsid w:val="0017372E"/>
    <w:rsid w:val="00175159"/>
    <w:rsid w:val="00176208"/>
    <w:rsid w:val="0018211B"/>
    <w:rsid w:val="001840D3"/>
    <w:rsid w:val="001900F8"/>
    <w:rsid w:val="00191258"/>
    <w:rsid w:val="00192680"/>
    <w:rsid w:val="00193037"/>
    <w:rsid w:val="00193A2C"/>
    <w:rsid w:val="001A288E"/>
    <w:rsid w:val="001B21D4"/>
    <w:rsid w:val="001B6DC2"/>
    <w:rsid w:val="001B74DB"/>
    <w:rsid w:val="001C149C"/>
    <w:rsid w:val="001C21AC"/>
    <w:rsid w:val="001C47BA"/>
    <w:rsid w:val="001C59EA"/>
    <w:rsid w:val="001D406C"/>
    <w:rsid w:val="001D41EE"/>
    <w:rsid w:val="001E0380"/>
    <w:rsid w:val="001E13B1"/>
    <w:rsid w:val="001F3A19"/>
    <w:rsid w:val="002006A1"/>
    <w:rsid w:val="002106FC"/>
    <w:rsid w:val="00234467"/>
    <w:rsid w:val="00237D8D"/>
    <w:rsid w:val="0024024C"/>
    <w:rsid w:val="00241DA2"/>
    <w:rsid w:val="002439F4"/>
    <w:rsid w:val="00247FEE"/>
    <w:rsid w:val="00250E7D"/>
    <w:rsid w:val="002565D5"/>
    <w:rsid w:val="00257074"/>
    <w:rsid w:val="002622C0"/>
    <w:rsid w:val="002778AE"/>
    <w:rsid w:val="0028269A"/>
    <w:rsid w:val="00283590"/>
    <w:rsid w:val="00286973"/>
    <w:rsid w:val="00294E70"/>
    <w:rsid w:val="002A1924"/>
    <w:rsid w:val="002A7420"/>
    <w:rsid w:val="002B0F12"/>
    <w:rsid w:val="002B1308"/>
    <w:rsid w:val="002B4554"/>
    <w:rsid w:val="002C48AE"/>
    <w:rsid w:val="002C5DD6"/>
    <w:rsid w:val="002C72D8"/>
    <w:rsid w:val="002D11FA"/>
    <w:rsid w:val="002E0DDF"/>
    <w:rsid w:val="002E2906"/>
    <w:rsid w:val="002E363B"/>
    <w:rsid w:val="002E5635"/>
    <w:rsid w:val="002E64C3"/>
    <w:rsid w:val="002E6A2C"/>
    <w:rsid w:val="002F1D8C"/>
    <w:rsid w:val="002F21DA"/>
    <w:rsid w:val="002F34B0"/>
    <w:rsid w:val="00301F39"/>
    <w:rsid w:val="00325926"/>
    <w:rsid w:val="00327A8A"/>
    <w:rsid w:val="00336610"/>
    <w:rsid w:val="00343F73"/>
    <w:rsid w:val="00345060"/>
    <w:rsid w:val="00345229"/>
    <w:rsid w:val="00345D59"/>
    <w:rsid w:val="0035323B"/>
    <w:rsid w:val="00355DDF"/>
    <w:rsid w:val="003609D2"/>
    <w:rsid w:val="00363F22"/>
    <w:rsid w:val="00375564"/>
    <w:rsid w:val="003802B4"/>
    <w:rsid w:val="00383191"/>
    <w:rsid w:val="00383E3B"/>
    <w:rsid w:val="00386DED"/>
    <w:rsid w:val="003912E7"/>
    <w:rsid w:val="00393947"/>
    <w:rsid w:val="00396B50"/>
    <w:rsid w:val="003A2275"/>
    <w:rsid w:val="003A6A4F"/>
    <w:rsid w:val="003A7088"/>
    <w:rsid w:val="003B00DF"/>
    <w:rsid w:val="003B1275"/>
    <w:rsid w:val="003B1778"/>
    <w:rsid w:val="003C11CB"/>
    <w:rsid w:val="003C75F3"/>
    <w:rsid w:val="003C78A3"/>
    <w:rsid w:val="003C795A"/>
    <w:rsid w:val="003E1867"/>
    <w:rsid w:val="003E5729"/>
    <w:rsid w:val="003F4EE0"/>
    <w:rsid w:val="00402153"/>
    <w:rsid w:val="00402FC1"/>
    <w:rsid w:val="004044F0"/>
    <w:rsid w:val="00425082"/>
    <w:rsid w:val="00431DEB"/>
    <w:rsid w:val="00446B29"/>
    <w:rsid w:val="00453F9A"/>
    <w:rsid w:val="00471E91"/>
    <w:rsid w:val="00474675"/>
    <w:rsid w:val="0047470C"/>
    <w:rsid w:val="00486B72"/>
    <w:rsid w:val="004A35F9"/>
    <w:rsid w:val="004B24C1"/>
    <w:rsid w:val="004B7950"/>
    <w:rsid w:val="004C0E02"/>
    <w:rsid w:val="004C292F"/>
    <w:rsid w:val="004E4404"/>
    <w:rsid w:val="004F27C8"/>
    <w:rsid w:val="00510280"/>
    <w:rsid w:val="00513D73"/>
    <w:rsid w:val="005146FD"/>
    <w:rsid w:val="00514A43"/>
    <w:rsid w:val="005174E5"/>
    <w:rsid w:val="00522393"/>
    <w:rsid w:val="00522620"/>
    <w:rsid w:val="00525656"/>
    <w:rsid w:val="00527B08"/>
    <w:rsid w:val="00530C88"/>
    <w:rsid w:val="00534C02"/>
    <w:rsid w:val="00537034"/>
    <w:rsid w:val="0054264B"/>
    <w:rsid w:val="00543786"/>
    <w:rsid w:val="005533D7"/>
    <w:rsid w:val="005567DD"/>
    <w:rsid w:val="0056142D"/>
    <w:rsid w:val="00564014"/>
    <w:rsid w:val="005703DE"/>
    <w:rsid w:val="0058464E"/>
    <w:rsid w:val="00593B48"/>
    <w:rsid w:val="005A01CB"/>
    <w:rsid w:val="005A58FF"/>
    <w:rsid w:val="005A5EAF"/>
    <w:rsid w:val="005A64C0"/>
    <w:rsid w:val="005B3C11"/>
    <w:rsid w:val="005C1C28"/>
    <w:rsid w:val="005C5478"/>
    <w:rsid w:val="005C6DB5"/>
    <w:rsid w:val="005D38A6"/>
    <w:rsid w:val="005E19E7"/>
    <w:rsid w:val="005E6DC1"/>
    <w:rsid w:val="005F0D35"/>
    <w:rsid w:val="006006E6"/>
    <w:rsid w:val="0061716C"/>
    <w:rsid w:val="006243A1"/>
    <w:rsid w:val="00632E56"/>
    <w:rsid w:val="00635CBA"/>
    <w:rsid w:val="006409BB"/>
    <w:rsid w:val="00641342"/>
    <w:rsid w:val="0064338B"/>
    <w:rsid w:val="006441F2"/>
    <w:rsid w:val="00646542"/>
    <w:rsid w:val="006504F4"/>
    <w:rsid w:val="00654BC9"/>
    <w:rsid w:val="006552FD"/>
    <w:rsid w:val="00663AF3"/>
    <w:rsid w:val="00666B6C"/>
    <w:rsid w:val="00677610"/>
    <w:rsid w:val="00682682"/>
    <w:rsid w:val="00682702"/>
    <w:rsid w:val="00682CAE"/>
    <w:rsid w:val="00692368"/>
    <w:rsid w:val="006A2EBC"/>
    <w:rsid w:val="006A5EA0"/>
    <w:rsid w:val="006A783B"/>
    <w:rsid w:val="006A7B33"/>
    <w:rsid w:val="006B4E13"/>
    <w:rsid w:val="006B75DD"/>
    <w:rsid w:val="006C15DD"/>
    <w:rsid w:val="006C67E0"/>
    <w:rsid w:val="006C71FD"/>
    <w:rsid w:val="006C7ABA"/>
    <w:rsid w:val="006D0D60"/>
    <w:rsid w:val="006D1122"/>
    <w:rsid w:val="006D2472"/>
    <w:rsid w:val="006D3C00"/>
    <w:rsid w:val="006D6CF4"/>
    <w:rsid w:val="006E3675"/>
    <w:rsid w:val="006E4A7F"/>
    <w:rsid w:val="006F709E"/>
    <w:rsid w:val="00704DF6"/>
    <w:rsid w:val="0070651C"/>
    <w:rsid w:val="007132A3"/>
    <w:rsid w:val="00716421"/>
    <w:rsid w:val="00724EFB"/>
    <w:rsid w:val="00734D3A"/>
    <w:rsid w:val="007419C3"/>
    <w:rsid w:val="00744F22"/>
    <w:rsid w:val="007467A7"/>
    <w:rsid w:val="007469DD"/>
    <w:rsid w:val="0074741B"/>
    <w:rsid w:val="0074759E"/>
    <w:rsid w:val="007478EA"/>
    <w:rsid w:val="0075415C"/>
    <w:rsid w:val="00763502"/>
    <w:rsid w:val="00785915"/>
    <w:rsid w:val="0078645A"/>
    <w:rsid w:val="007913AB"/>
    <w:rsid w:val="007914F7"/>
    <w:rsid w:val="007B1625"/>
    <w:rsid w:val="007B706E"/>
    <w:rsid w:val="007B71EB"/>
    <w:rsid w:val="007C3DB9"/>
    <w:rsid w:val="007C6205"/>
    <w:rsid w:val="007C686A"/>
    <w:rsid w:val="007C728E"/>
    <w:rsid w:val="007D2C53"/>
    <w:rsid w:val="007D3D60"/>
    <w:rsid w:val="007E1980"/>
    <w:rsid w:val="007E4B76"/>
    <w:rsid w:val="007E5EA8"/>
    <w:rsid w:val="007F0CF1"/>
    <w:rsid w:val="007F12A5"/>
    <w:rsid w:val="007F4CF1"/>
    <w:rsid w:val="007F758D"/>
    <w:rsid w:val="007F7D52"/>
    <w:rsid w:val="0080654C"/>
    <w:rsid w:val="008071C6"/>
    <w:rsid w:val="00817A00"/>
    <w:rsid w:val="00834897"/>
    <w:rsid w:val="0083587D"/>
    <w:rsid w:val="00835DB3"/>
    <w:rsid w:val="0083617B"/>
    <w:rsid w:val="008371BD"/>
    <w:rsid w:val="008504A8"/>
    <w:rsid w:val="0085282E"/>
    <w:rsid w:val="0087198C"/>
    <w:rsid w:val="00872C1F"/>
    <w:rsid w:val="00873B42"/>
    <w:rsid w:val="00877560"/>
    <w:rsid w:val="00883F61"/>
    <w:rsid w:val="008856D8"/>
    <w:rsid w:val="00892E82"/>
    <w:rsid w:val="00893C5B"/>
    <w:rsid w:val="008A177A"/>
    <w:rsid w:val="008C1B58"/>
    <w:rsid w:val="008C39AE"/>
    <w:rsid w:val="008C590D"/>
    <w:rsid w:val="008D39D0"/>
    <w:rsid w:val="008E031B"/>
    <w:rsid w:val="008E4C73"/>
    <w:rsid w:val="008E7029"/>
    <w:rsid w:val="008E7EF6"/>
    <w:rsid w:val="008F1F98"/>
    <w:rsid w:val="008F6758"/>
    <w:rsid w:val="009040DD"/>
    <w:rsid w:val="00905B47"/>
    <w:rsid w:val="0091331C"/>
    <w:rsid w:val="00917B54"/>
    <w:rsid w:val="009279DE"/>
    <w:rsid w:val="00930116"/>
    <w:rsid w:val="00930924"/>
    <w:rsid w:val="00931577"/>
    <w:rsid w:val="00932506"/>
    <w:rsid w:val="00941090"/>
    <w:rsid w:val="00941A31"/>
    <w:rsid w:val="0094212C"/>
    <w:rsid w:val="00954689"/>
    <w:rsid w:val="009617C9"/>
    <w:rsid w:val="00961C93"/>
    <w:rsid w:val="00964350"/>
    <w:rsid w:val="00965324"/>
    <w:rsid w:val="0097091E"/>
    <w:rsid w:val="009718AE"/>
    <w:rsid w:val="009760D3"/>
    <w:rsid w:val="00977132"/>
    <w:rsid w:val="00981A4B"/>
    <w:rsid w:val="00982501"/>
    <w:rsid w:val="009877D3"/>
    <w:rsid w:val="009928B3"/>
    <w:rsid w:val="00994E8F"/>
    <w:rsid w:val="009951DC"/>
    <w:rsid w:val="009959BB"/>
    <w:rsid w:val="00997158"/>
    <w:rsid w:val="009A3A7C"/>
    <w:rsid w:val="009B13EE"/>
    <w:rsid w:val="009B2ADB"/>
    <w:rsid w:val="009B490D"/>
    <w:rsid w:val="009B5370"/>
    <w:rsid w:val="009B57AD"/>
    <w:rsid w:val="009B603A"/>
    <w:rsid w:val="009C11F7"/>
    <w:rsid w:val="009C2D0E"/>
    <w:rsid w:val="009C3DAC"/>
    <w:rsid w:val="009C42E0"/>
    <w:rsid w:val="009D5362"/>
    <w:rsid w:val="009D56AA"/>
    <w:rsid w:val="009D5FE4"/>
    <w:rsid w:val="009E1415"/>
    <w:rsid w:val="009E6116"/>
    <w:rsid w:val="00A01A22"/>
    <w:rsid w:val="00A02E43"/>
    <w:rsid w:val="00A065F9"/>
    <w:rsid w:val="00A07F34"/>
    <w:rsid w:val="00A13695"/>
    <w:rsid w:val="00A22154"/>
    <w:rsid w:val="00A239A8"/>
    <w:rsid w:val="00A25C38"/>
    <w:rsid w:val="00A36BBE"/>
    <w:rsid w:val="00A4297F"/>
    <w:rsid w:val="00A4307A"/>
    <w:rsid w:val="00A47EBB"/>
    <w:rsid w:val="00A51CDD"/>
    <w:rsid w:val="00A5419A"/>
    <w:rsid w:val="00A6730D"/>
    <w:rsid w:val="00A71625"/>
    <w:rsid w:val="00A71B9B"/>
    <w:rsid w:val="00A73E37"/>
    <w:rsid w:val="00A751C7"/>
    <w:rsid w:val="00A87844"/>
    <w:rsid w:val="00A922F9"/>
    <w:rsid w:val="00A9446A"/>
    <w:rsid w:val="00AA038C"/>
    <w:rsid w:val="00AA7A09"/>
    <w:rsid w:val="00AB3B50"/>
    <w:rsid w:val="00AC05B1"/>
    <w:rsid w:val="00AD356C"/>
    <w:rsid w:val="00AE2914"/>
    <w:rsid w:val="00AE6D15"/>
    <w:rsid w:val="00B04182"/>
    <w:rsid w:val="00B05882"/>
    <w:rsid w:val="00B07AE3"/>
    <w:rsid w:val="00B11430"/>
    <w:rsid w:val="00B24304"/>
    <w:rsid w:val="00B2637A"/>
    <w:rsid w:val="00B353EB"/>
    <w:rsid w:val="00B3613A"/>
    <w:rsid w:val="00B439C4"/>
    <w:rsid w:val="00B4535E"/>
    <w:rsid w:val="00B52A8C"/>
    <w:rsid w:val="00B62B9A"/>
    <w:rsid w:val="00B636A8"/>
    <w:rsid w:val="00B665C6"/>
    <w:rsid w:val="00B731A4"/>
    <w:rsid w:val="00B805AF"/>
    <w:rsid w:val="00B869EC"/>
    <w:rsid w:val="00B9361C"/>
    <w:rsid w:val="00B9397A"/>
    <w:rsid w:val="00B9633D"/>
    <w:rsid w:val="00BA0B75"/>
    <w:rsid w:val="00BA2EBE"/>
    <w:rsid w:val="00BB0F28"/>
    <w:rsid w:val="00BB458A"/>
    <w:rsid w:val="00BB6C8C"/>
    <w:rsid w:val="00BB77F5"/>
    <w:rsid w:val="00BB7E15"/>
    <w:rsid w:val="00BD00D3"/>
    <w:rsid w:val="00BD1659"/>
    <w:rsid w:val="00BD3AA9"/>
    <w:rsid w:val="00BD4A18"/>
    <w:rsid w:val="00BD6DB2"/>
    <w:rsid w:val="00BE11CF"/>
    <w:rsid w:val="00BE21AB"/>
    <w:rsid w:val="00BE25C9"/>
    <w:rsid w:val="00BE55CB"/>
    <w:rsid w:val="00BF149D"/>
    <w:rsid w:val="00BF617A"/>
    <w:rsid w:val="00BF6FCE"/>
    <w:rsid w:val="00C02309"/>
    <w:rsid w:val="00C0379D"/>
    <w:rsid w:val="00C03931"/>
    <w:rsid w:val="00C0473B"/>
    <w:rsid w:val="00C05FE3"/>
    <w:rsid w:val="00C20244"/>
    <w:rsid w:val="00C2136D"/>
    <w:rsid w:val="00C214EE"/>
    <w:rsid w:val="00C2314B"/>
    <w:rsid w:val="00C24971"/>
    <w:rsid w:val="00C26BE5"/>
    <w:rsid w:val="00C26E4D"/>
    <w:rsid w:val="00C27909"/>
    <w:rsid w:val="00C27B03"/>
    <w:rsid w:val="00C314E1"/>
    <w:rsid w:val="00C34397"/>
    <w:rsid w:val="00C3788B"/>
    <w:rsid w:val="00C4095D"/>
    <w:rsid w:val="00C601D2"/>
    <w:rsid w:val="00C65BCC"/>
    <w:rsid w:val="00C66970"/>
    <w:rsid w:val="00C861EC"/>
    <w:rsid w:val="00C8691C"/>
    <w:rsid w:val="00CA168A"/>
    <w:rsid w:val="00CA357E"/>
    <w:rsid w:val="00CA44F9"/>
    <w:rsid w:val="00CA4A69"/>
    <w:rsid w:val="00CC3E0C"/>
    <w:rsid w:val="00CC50E1"/>
    <w:rsid w:val="00CC58D3"/>
    <w:rsid w:val="00CC784D"/>
    <w:rsid w:val="00CD44EA"/>
    <w:rsid w:val="00CE0879"/>
    <w:rsid w:val="00CE11B3"/>
    <w:rsid w:val="00CE5AE4"/>
    <w:rsid w:val="00CE5B4B"/>
    <w:rsid w:val="00CF6D83"/>
    <w:rsid w:val="00D0337B"/>
    <w:rsid w:val="00D079B2"/>
    <w:rsid w:val="00D114E9"/>
    <w:rsid w:val="00D27D06"/>
    <w:rsid w:val="00D429C6"/>
    <w:rsid w:val="00D47748"/>
    <w:rsid w:val="00D54CC3"/>
    <w:rsid w:val="00D6041A"/>
    <w:rsid w:val="00D633EB"/>
    <w:rsid w:val="00D82FF7"/>
    <w:rsid w:val="00D847FE"/>
    <w:rsid w:val="00D95832"/>
    <w:rsid w:val="00D964EA"/>
    <w:rsid w:val="00D966D0"/>
    <w:rsid w:val="00DA0C59"/>
    <w:rsid w:val="00DA3991"/>
    <w:rsid w:val="00DB0990"/>
    <w:rsid w:val="00DB7E6C"/>
    <w:rsid w:val="00DC6E7D"/>
    <w:rsid w:val="00DD592E"/>
    <w:rsid w:val="00DD5A29"/>
    <w:rsid w:val="00DD5D9D"/>
    <w:rsid w:val="00DE35CB"/>
    <w:rsid w:val="00DF21E9"/>
    <w:rsid w:val="00E00F14"/>
    <w:rsid w:val="00E06386"/>
    <w:rsid w:val="00E24EB4"/>
    <w:rsid w:val="00E27E5D"/>
    <w:rsid w:val="00E320ED"/>
    <w:rsid w:val="00E33AFB"/>
    <w:rsid w:val="00E34218"/>
    <w:rsid w:val="00E43D73"/>
    <w:rsid w:val="00E46282"/>
    <w:rsid w:val="00E5216E"/>
    <w:rsid w:val="00E56155"/>
    <w:rsid w:val="00E564BE"/>
    <w:rsid w:val="00E82344"/>
    <w:rsid w:val="00E84C82"/>
    <w:rsid w:val="00E84D64"/>
    <w:rsid w:val="00E87408"/>
    <w:rsid w:val="00E914C4"/>
    <w:rsid w:val="00E934F5"/>
    <w:rsid w:val="00E96961"/>
    <w:rsid w:val="00EA0C6D"/>
    <w:rsid w:val="00EA72EC"/>
    <w:rsid w:val="00EB11CB"/>
    <w:rsid w:val="00EB275A"/>
    <w:rsid w:val="00EB786A"/>
    <w:rsid w:val="00EC1578"/>
    <w:rsid w:val="00EC1C72"/>
    <w:rsid w:val="00EC3CC9"/>
    <w:rsid w:val="00EC680A"/>
    <w:rsid w:val="00EE142F"/>
    <w:rsid w:val="00EE2BED"/>
    <w:rsid w:val="00EE374B"/>
    <w:rsid w:val="00EF7605"/>
    <w:rsid w:val="00F11BB5"/>
    <w:rsid w:val="00F1417B"/>
    <w:rsid w:val="00F34B99"/>
    <w:rsid w:val="00F52DAB"/>
    <w:rsid w:val="00F543F0"/>
    <w:rsid w:val="00F81D29"/>
    <w:rsid w:val="00F91C4D"/>
    <w:rsid w:val="00F92FD9"/>
    <w:rsid w:val="00FA3071"/>
    <w:rsid w:val="00FA6684"/>
    <w:rsid w:val="00FA731E"/>
    <w:rsid w:val="00FB2B38"/>
    <w:rsid w:val="00FB4AC3"/>
    <w:rsid w:val="00FC6358"/>
    <w:rsid w:val="00FD01CF"/>
    <w:rsid w:val="00FD320D"/>
    <w:rsid w:val="00FD387D"/>
    <w:rsid w:val="00FE23DE"/>
    <w:rsid w:val="00FE574D"/>
    <w:rsid w:val="0A7706CA"/>
    <w:rsid w:val="0BD25AE0"/>
    <w:rsid w:val="0EEE14B2"/>
    <w:rsid w:val="0F0D5436"/>
    <w:rsid w:val="12874B87"/>
    <w:rsid w:val="13613A63"/>
    <w:rsid w:val="1979792C"/>
    <w:rsid w:val="21CA659F"/>
    <w:rsid w:val="2C743966"/>
    <w:rsid w:val="31D36E5D"/>
    <w:rsid w:val="32D07018"/>
    <w:rsid w:val="4D590E37"/>
    <w:rsid w:val="5AD155C5"/>
    <w:rsid w:val="657E4FBA"/>
    <w:rsid w:val="6AA912A8"/>
    <w:rsid w:val="75EC6635"/>
    <w:rsid w:val="76B14639"/>
    <w:rsid w:val="77F92C34"/>
    <w:rsid w:val="7830132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qFormat="1"/>
    <w:lsdException w:name="toc 2" w:semiHidden="1" w:uiPriority="39" w:qFormat="1"/>
    <w:lsdException w:name="toc 3" w:semiHidden="1" w:uiPriority="39" w:qFormat="1"/>
    <w:lsdException w:name="toc 4" w:semiHidden="1"/>
    <w:lsdException w:name="toc 5" w:semiHidden="1"/>
    <w:lsdException w:name="toc 6" w:semiHidden="1"/>
    <w:lsdException w:name="toc 7" w:semiHidden="1"/>
    <w:lsdException w:name="toc 8" w:semiHidden="1"/>
    <w:lsdException w:name="toc 9" w:semiHidden="1"/>
    <w:lsdException w:name="caption" w:qFormat="1"/>
    <w:lsdException w:name="footnote reference" w:semiHidden="1"/>
    <w:lsdException w:name="endnote reference" w:semiHidden="1"/>
    <w:lsdException w:name="endnote text" w:semiHidden="1"/>
    <w:lsdException w:name="Title" w:qFormat="1"/>
    <w:lsdException w:name="Default Paragraph Font" w:semiHidden="1"/>
    <w:lsdException w:name="Subtitle" w:qFormat="1"/>
    <w:lsdException w:name="Hyperlink" w:uiPriority="99"/>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f1">
    <w:name w:val="Normal"/>
    <w:qFormat/>
    <w:rsid w:val="00A13695"/>
    <w:pPr>
      <w:widowControl w:val="0"/>
      <w:jc w:val="both"/>
    </w:pPr>
    <w:rPr>
      <w:kern w:val="2"/>
      <w:sz w:val="21"/>
      <w:szCs w:val="24"/>
    </w:rPr>
  </w:style>
  <w:style w:type="paragraph" w:styleId="1">
    <w:name w:val="heading 1"/>
    <w:basedOn w:val="aff1"/>
    <w:next w:val="aff1"/>
    <w:link w:val="1Char"/>
    <w:qFormat/>
    <w:rsid w:val="009B57AD"/>
    <w:pPr>
      <w:keepNext/>
      <w:keepLines/>
      <w:spacing w:before="340" w:after="330" w:line="578" w:lineRule="auto"/>
      <w:outlineLvl w:val="0"/>
    </w:pPr>
    <w:rPr>
      <w:b/>
      <w:bCs/>
      <w:kern w:val="44"/>
      <w:sz w:val="44"/>
      <w:szCs w:val="44"/>
    </w:rPr>
  </w:style>
  <w:style w:type="character" w:default="1" w:styleId="aff2">
    <w:name w:val="Default Paragraph Font"/>
    <w:uiPriority w:val="1"/>
    <w:semiHidden/>
    <w:unhideWhenUsed/>
  </w:style>
  <w:style w:type="table" w:default="1" w:styleId="aff3">
    <w:name w:val="Normal Table"/>
    <w:uiPriority w:val="99"/>
    <w:semiHidden/>
    <w:unhideWhenUsed/>
    <w:qFormat/>
    <w:tblPr>
      <w:tblInd w:w="0" w:type="dxa"/>
      <w:tblCellMar>
        <w:top w:w="0" w:type="dxa"/>
        <w:left w:w="108" w:type="dxa"/>
        <w:bottom w:w="0" w:type="dxa"/>
        <w:right w:w="108" w:type="dxa"/>
      </w:tblCellMar>
    </w:tblPr>
  </w:style>
  <w:style w:type="numbering" w:default="1" w:styleId="aff4">
    <w:name w:val="No List"/>
    <w:uiPriority w:val="99"/>
    <w:semiHidden/>
    <w:unhideWhenUsed/>
  </w:style>
  <w:style w:type="paragraph" w:styleId="7">
    <w:name w:val="toc 7"/>
    <w:basedOn w:val="aff1"/>
    <w:next w:val="aff1"/>
    <w:semiHidden/>
    <w:rsid w:val="00A13695"/>
    <w:pPr>
      <w:tabs>
        <w:tab w:val="right" w:leader="dot" w:pos="9242"/>
      </w:tabs>
      <w:ind w:firstLineChars="500" w:firstLine="1050"/>
      <w:jc w:val="left"/>
    </w:pPr>
    <w:rPr>
      <w:rFonts w:ascii="宋体"/>
      <w:szCs w:val="21"/>
    </w:rPr>
  </w:style>
  <w:style w:type="paragraph" w:styleId="8">
    <w:name w:val="index 8"/>
    <w:basedOn w:val="aff1"/>
    <w:next w:val="aff1"/>
    <w:rsid w:val="00A13695"/>
    <w:pPr>
      <w:ind w:left="1680" w:hanging="210"/>
      <w:jc w:val="left"/>
    </w:pPr>
    <w:rPr>
      <w:rFonts w:ascii="Calibri" w:hAnsi="Calibri"/>
      <w:sz w:val="20"/>
      <w:szCs w:val="20"/>
    </w:rPr>
  </w:style>
  <w:style w:type="paragraph" w:styleId="aff5">
    <w:name w:val="caption"/>
    <w:basedOn w:val="aff1"/>
    <w:next w:val="aff1"/>
    <w:qFormat/>
    <w:rsid w:val="00A13695"/>
    <w:pPr>
      <w:spacing w:before="152" w:after="160"/>
    </w:pPr>
    <w:rPr>
      <w:rFonts w:ascii="Arial" w:eastAsia="黑体" w:hAnsi="Arial" w:cs="Arial"/>
      <w:sz w:val="20"/>
      <w:szCs w:val="20"/>
    </w:rPr>
  </w:style>
  <w:style w:type="paragraph" w:styleId="5">
    <w:name w:val="index 5"/>
    <w:basedOn w:val="aff1"/>
    <w:next w:val="aff1"/>
    <w:rsid w:val="00A13695"/>
    <w:pPr>
      <w:ind w:left="1050" w:hanging="210"/>
      <w:jc w:val="left"/>
    </w:pPr>
    <w:rPr>
      <w:rFonts w:ascii="Calibri" w:hAnsi="Calibri"/>
      <w:sz w:val="20"/>
      <w:szCs w:val="20"/>
    </w:rPr>
  </w:style>
  <w:style w:type="paragraph" w:styleId="aff6">
    <w:name w:val="Document Map"/>
    <w:basedOn w:val="aff1"/>
    <w:semiHidden/>
    <w:rsid w:val="00A13695"/>
    <w:pPr>
      <w:shd w:val="clear" w:color="auto" w:fill="000080"/>
    </w:pPr>
  </w:style>
  <w:style w:type="paragraph" w:styleId="6">
    <w:name w:val="index 6"/>
    <w:basedOn w:val="aff1"/>
    <w:next w:val="aff1"/>
    <w:rsid w:val="00A13695"/>
    <w:pPr>
      <w:ind w:left="1260" w:hanging="210"/>
      <w:jc w:val="left"/>
    </w:pPr>
    <w:rPr>
      <w:rFonts w:ascii="Calibri" w:hAnsi="Calibri"/>
      <w:sz w:val="20"/>
      <w:szCs w:val="20"/>
    </w:rPr>
  </w:style>
  <w:style w:type="paragraph" w:styleId="4">
    <w:name w:val="index 4"/>
    <w:basedOn w:val="aff1"/>
    <w:next w:val="aff1"/>
    <w:rsid w:val="00A13695"/>
    <w:pPr>
      <w:ind w:left="840" w:hanging="210"/>
      <w:jc w:val="left"/>
    </w:pPr>
    <w:rPr>
      <w:rFonts w:ascii="Calibri" w:hAnsi="Calibri"/>
      <w:sz w:val="20"/>
      <w:szCs w:val="20"/>
    </w:rPr>
  </w:style>
  <w:style w:type="paragraph" w:styleId="50">
    <w:name w:val="toc 5"/>
    <w:basedOn w:val="aff1"/>
    <w:next w:val="aff1"/>
    <w:semiHidden/>
    <w:rsid w:val="00A13695"/>
    <w:pPr>
      <w:tabs>
        <w:tab w:val="right" w:leader="dot" w:pos="9242"/>
      </w:tabs>
      <w:ind w:firstLineChars="300" w:firstLine="630"/>
      <w:jc w:val="left"/>
    </w:pPr>
    <w:rPr>
      <w:rFonts w:ascii="宋体"/>
      <w:szCs w:val="21"/>
    </w:rPr>
  </w:style>
  <w:style w:type="paragraph" w:styleId="3">
    <w:name w:val="toc 3"/>
    <w:basedOn w:val="aff1"/>
    <w:next w:val="aff1"/>
    <w:uiPriority w:val="39"/>
    <w:qFormat/>
    <w:rsid w:val="00A13695"/>
    <w:pPr>
      <w:tabs>
        <w:tab w:val="right" w:leader="dot" w:pos="9242"/>
      </w:tabs>
      <w:ind w:firstLineChars="100" w:firstLine="210"/>
      <w:jc w:val="left"/>
    </w:pPr>
    <w:rPr>
      <w:rFonts w:ascii="宋体"/>
      <w:szCs w:val="21"/>
    </w:rPr>
  </w:style>
  <w:style w:type="paragraph" w:styleId="80">
    <w:name w:val="toc 8"/>
    <w:basedOn w:val="aff1"/>
    <w:next w:val="aff1"/>
    <w:semiHidden/>
    <w:rsid w:val="00A13695"/>
    <w:pPr>
      <w:tabs>
        <w:tab w:val="right" w:leader="dot" w:pos="9242"/>
      </w:tabs>
      <w:ind w:firstLineChars="600" w:firstLine="1260"/>
      <w:jc w:val="left"/>
    </w:pPr>
    <w:rPr>
      <w:rFonts w:ascii="宋体"/>
      <w:szCs w:val="21"/>
    </w:rPr>
  </w:style>
  <w:style w:type="paragraph" w:styleId="30">
    <w:name w:val="index 3"/>
    <w:basedOn w:val="aff1"/>
    <w:next w:val="aff1"/>
    <w:rsid w:val="00A13695"/>
    <w:pPr>
      <w:ind w:left="630" w:hanging="210"/>
      <w:jc w:val="left"/>
    </w:pPr>
    <w:rPr>
      <w:rFonts w:ascii="Calibri" w:hAnsi="Calibri"/>
      <w:sz w:val="20"/>
      <w:szCs w:val="20"/>
    </w:rPr>
  </w:style>
  <w:style w:type="paragraph" w:styleId="aff7">
    <w:name w:val="endnote text"/>
    <w:basedOn w:val="aff1"/>
    <w:semiHidden/>
    <w:rsid w:val="00A13695"/>
    <w:pPr>
      <w:snapToGrid w:val="0"/>
      <w:jc w:val="left"/>
    </w:pPr>
  </w:style>
  <w:style w:type="paragraph" w:styleId="aff8">
    <w:name w:val="footer"/>
    <w:basedOn w:val="aff1"/>
    <w:rsid w:val="00A13695"/>
    <w:pPr>
      <w:snapToGrid w:val="0"/>
      <w:ind w:rightChars="100" w:right="210"/>
      <w:jc w:val="right"/>
    </w:pPr>
    <w:rPr>
      <w:sz w:val="18"/>
      <w:szCs w:val="18"/>
    </w:rPr>
  </w:style>
  <w:style w:type="paragraph" w:styleId="aff9">
    <w:name w:val="header"/>
    <w:basedOn w:val="aff1"/>
    <w:rsid w:val="00A13695"/>
    <w:pPr>
      <w:snapToGrid w:val="0"/>
      <w:jc w:val="left"/>
    </w:pPr>
    <w:rPr>
      <w:sz w:val="18"/>
      <w:szCs w:val="18"/>
    </w:rPr>
  </w:style>
  <w:style w:type="paragraph" w:styleId="10">
    <w:name w:val="toc 1"/>
    <w:basedOn w:val="aff1"/>
    <w:next w:val="aff1"/>
    <w:uiPriority w:val="39"/>
    <w:qFormat/>
    <w:rsid w:val="00A13695"/>
    <w:pPr>
      <w:tabs>
        <w:tab w:val="right" w:leader="dot" w:pos="9242"/>
      </w:tabs>
      <w:spacing w:beforeLines="25" w:afterLines="25"/>
      <w:jc w:val="left"/>
    </w:pPr>
    <w:rPr>
      <w:rFonts w:ascii="宋体"/>
      <w:szCs w:val="21"/>
    </w:rPr>
  </w:style>
  <w:style w:type="paragraph" w:styleId="40">
    <w:name w:val="toc 4"/>
    <w:basedOn w:val="aff1"/>
    <w:next w:val="aff1"/>
    <w:semiHidden/>
    <w:rsid w:val="00A13695"/>
    <w:pPr>
      <w:tabs>
        <w:tab w:val="right" w:leader="dot" w:pos="9242"/>
      </w:tabs>
      <w:ind w:firstLineChars="200" w:firstLine="420"/>
      <w:jc w:val="left"/>
    </w:pPr>
    <w:rPr>
      <w:rFonts w:ascii="宋体"/>
      <w:szCs w:val="21"/>
    </w:rPr>
  </w:style>
  <w:style w:type="paragraph" w:styleId="affa">
    <w:name w:val="index heading"/>
    <w:basedOn w:val="aff1"/>
    <w:next w:val="11"/>
    <w:rsid w:val="00A13695"/>
    <w:pPr>
      <w:spacing w:before="120" w:after="120"/>
      <w:jc w:val="center"/>
    </w:pPr>
    <w:rPr>
      <w:rFonts w:ascii="Calibri" w:hAnsi="Calibri"/>
      <w:b/>
      <w:bCs/>
      <w:iCs/>
      <w:szCs w:val="20"/>
    </w:rPr>
  </w:style>
  <w:style w:type="paragraph" w:styleId="11">
    <w:name w:val="index 1"/>
    <w:basedOn w:val="aff1"/>
    <w:next w:val="affb"/>
    <w:rsid w:val="00A13695"/>
    <w:pPr>
      <w:tabs>
        <w:tab w:val="right" w:leader="dot" w:pos="9299"/>
      </w:tabs>
      <w:jc w:val="left"/>
    </w:pPr>
    <w:rPr>
      <w:rFonts w:ascii="宋体"/>
      <w:szCs w:val="21"/>
    </w:rPr>
  </w:style>
  <w:style w:type="paragraph" w:customStyle="1" w:styleId="affb">
    <w:name w:val="段"/>
    <w:link w:val="Char"/>
    <w:rsid w:val="00A13695"/>
    <w:pPr>
      <w:tabs>
        <w:tab w:val="center" w:pos="4201"/>
        <w:tab w:val="right" w:leader="dot" w:pos="9298"/>
      </w:tabs>
      <w:autoSpaceDE w:val="0"/>
      <w:autoSpaceDN w:val="0"/>
      <w:ind w:firstLineChars="200" w:firstLine="420"/>
      <w:jc w:val="both"/>
    </w:pPr>
    <w:rPr>
      <w:rFonts w:ascii="宋体"/>
      <w:sz w:val="21"/>
    </w:rPr>
  </w:style>
  <w:style w:type="paragraph" w:styleId="af0">
    <w:name w:val="footnote text"/>
    <w:basedOn w:val="aff1"/>
    <w:rsid w:val="00A13695"/>
    <w:pPr>
      <w:numPr>
        <w:numId w:val="1"/>
      </w:numPr>
      <w:snapToGrid w:val="0"/>
      <w:jc w:val="left"/>
    </w:pPr>
    <w:rPr>
      <w:rFonts w:ascii="宋体"/>
      <w:sz w:val="18"/>
      <w:szCs w:val="18"/>
    </w:rPr>
  </w:style>
  <w:style w:type="paragraph" w:styleId="60">
    <w:name w:val="toc 6"/>
    <w:basedOn w:val="aff1"/>
    <w:next w:val="aff1"/>
    <w:semiHidden/>
    <w:rsid w:val="00A13695"/>
    <w:pPr>
      <w:tabs>
        <w:tab w:val="right" w:leader="dot" w:pos="9242"/>
      </w:tabs>
      <w:ind w:firstLineChars="400" w:firstLine="840"/>
      <w:jc w:val="left"/>
    </w:pPr>
    <w:rPr>
      <w:rFonts w:ascii="宋体"/>
      <w:szCs w:val="21"/>
    </w:rPr>
  </w:style>
  <w:style w:type="paragraph" w:styleId="70">
    <w:name w:val="index 7"/>
    <w:basedOn w:val="aff1"/>
    <w:next w:val="aff1"/>
    <w:rsid w:val="00A13695"/>
    <w:pPr>
      <w:ind w:left="1470" w:hanging="210"/>
      <w:jc w:val="left"/>
    </w:pPr>
    <w:rPr>
      <w:rFonts w:ascii="Calibri" w:hAnsi="Calibri"/>
      <w:sz w:val="20"/>
      <w:szCs w:val="20"/>
    </w:rPr>
  </w:style>
  <w:style w:type="paragraph" w:styleId="9">
    <w:name w:val="index 9"/>
    <w:basedOn w:val="aff1"/>
    <w:next w:val="aff1"/>
    <w:rsid w:val="00A13695"/>
    <w:pPr>
      <w:ind w:left="1890" w:hanging="210"/>
      <w:jc w:val="left"/>
    </w:pPr>
    <w:rPr>
      <w:rFonts w:ascii="Calibri" w:hAnsi="Calibri"/>
      <w:sz w:val="20"/>
      <w:szCs w:val="20"/>
    </w:rPr>
  </w:style>
  <w:style w:type="paragraph" w:styleId="2">
    <w:name w:val="toc 2"/>
    <w:basedOn w:val="aff1"/>
    <w:next w:val="aff1"/>
    <w:uiPriority w:val="39"/>
    <w:qFormat/>
    <w:rsid w:val="00A13695"/>
    <w:pPr>
      <w:tabs>
        <w:tab w:val="right" w:leader="dot" w:pos="9242"/>
      </w:tabs>
    </w:pPr>
    <w:rPr>
      <w:rFonts w:ascii="宋体"/>
      <w:szCs w:val="21"/>
    </w:rPr>
  </w:style>
  <w:style w:type="paragraph" w:styleId="90">
    <w:name w:val="toc 9"/>
    <w:basedOn w:val="aff1"/>
    <w:next w:val="aff1"/>
    <w:semiHidden/>
    <w:rsid w:val="00A13695"/>
    <w:pPr>
      <w:ind w:left="1470"/>
      <w:jc w:val="left"/>
    </w:pPr>
    <w:rPr>
      <w:sz w:val="20"/>
      <w:szCs w:val="20"/>
    </w:rPr>
  </w:style>
  <w:style w:type="paragraph" w:styleId="20">
    <w:name w:val="index 2"/>
    <w:basedOn w:val="aff1"/>
    <w:next w:val="aff1"/>
    <w:rsid w:val="00A13695"/>
    <w:pPr>
      <w:ind w:left="420" w:hanging="210"/>
      <w:jc w:val="left"/>
    </w:pPr>
    <w:rPr>
      <w:rFonts w:ascii="Calibri" w:hAnsi="Calibri"/>
      <w:sz w:val="20"/>
      <w:szCs w:val="20"/>
    </w:rPr>
  </w:style>
  <w:style w:type="table" w:styleId="affc">
    <w:name w:val="Table Grid"/>
    <w:basedOn w:val="aff3"/>
    <w:rsid w:val="00A13695"/>
    <w:rPr>
      <w:rFonts w:ascii="宋体"/>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d">
    <w:name w:val="endnote reference"/>
    <w:basedOn w:val="aff2"/>
    <w:semiHidden/>
    <w:rsid w:val="00A13695"/>
    <w:rPr>
      <w:vertAlign w:val="superscript"/>
    </w:rPr>
  </w:style>
  <w:style w:type="character" w:styleId="affe">
    <w:name w:val="page number"/>
    <w:basedOn w:val="aff2"/>
    <w:rsid w:val="00A13695"/>
    <w:rPr>
      <w:rFonts w:ascii="Times New Roman" w:eastAsia="宋体" w:hAnsi="Times New Roman"/>
      <w:sz w:val="18"/>
    </w:rPr>
  </w:style>
  <w:style w:type="character" w:styleId="afff">
    <w:name w:val="FollowedHyperlink"/>
    <w:basedOn w:val="aff2"/>
    <w:rsid w:val="00A13695"/>
    <w:rPr>
      <w:color w:val="800080"/>
      <w:u w:val="single"/>
    </w:rPr>
  </w:style>
  <w:style w:type="character" w:styleId="afff0">
    <w:name w:val="Hyperlink"/>
    <w:basedOn w:val="aff2"/>
    <w:uiPriority w:val="99"/>
    <w:rsid w:val="00A13695"/>
    <w:rPr>
      <w:color w:val="0000FF"/>
      <w:spacing w:val="0"/>
      <w:w w:val="100"/>
      <w:szCs w:val="21"/>
      <w:u w:val="single"/>
    </w:rPr>
  </w:style>
  <w:style w:type="character" w:styleId="afff1">
    <w:name w:val="footnote reference"/>
    <w:basedOn w:val="aff2"/>
    <w:semiHidden/>
    <w:rsid w:val="00A13695"/>
    <w:rPr>
      <w:vertAlign w:val="superscript"/>
    </w:rPr>
  </w:style>
  <w:style w:type="paragraph" w:customStyle="1" w:styleId="a6">
    <w:name w:val="一级条标题"/>
    <w:next w:val="affb"/>
    <w:rsid w:val="00A13695"/>
    <w:pPr>
      <w:numPr>
        <w:ilvl w:val="1"/>
        <w:numId w:val="2"/>
      </w:numPr>
      <w:spacing w:beforeLines="50" w:afterLines="50"/>
      <w:outlineLvl w:val="2"/>
    </w:pPr>
    <w:rPr>
      <w:rFonts w:ascii="黑体" w:eastAsia="黑体"/>
      <w:sz w:val="21"/>
      <w:szCs w:val="21"/>
    </w:rPr>
  </w:style>
  <w:style w:type="paragraph" w:customStyle="1" w:styleId="afff2">
    <w:name w:val="标准书脚_奇数页"/>
    <w:rsid w:val="00A13695"/>
    <w:pPr>
      <w:spacing w:before="120"/>
      <w:ind w:right="198"/>
      <w:jc w:val="right"/>
    </w:pPr>
    <w:rPr>
      <w:rFonts w:ascii="宋体"/>
      <w:sz w:val="18"/>
      <w:szCs w:val="18"/>
    </w:rPr>
  </w:style>
  <w:style w:type="paragraph" w:customStyle="1" w:styleId="afff3">
    <w:name w:val="标准书眉_奇数页"/>
    <w:next w:val="aff1"/>
    <w:rsid w:val="00A13695"/>
    <w:pPr>
      <w:tabs>
        <w:tab w:val="center" w:pos="4154"/>
        <w:tab w:val="right" w:pos="8306"/>
      </w:tabs>
      <w:spacing w:after="220"/>
      <w:jc w:val="right"/>
    </w:pPr>
    <w:rPr>
      <w:rFonts w:ascii="黑体" w:eastAsia="黑体"/>
      <w:sz w:val="21"/>
      <w:szCs w:val="21"/>
    </w:rPr>
  </w:style>
  <w:style w:type="paragraph" w:customStyle="1" w:styleId="a5">
    <w:name w:val="章标题"/>
    <w:next w:val="affb"/>
    <w:rsid w:val="00A13695"/>
    <w:pPr>
      <w:numPr>
        <w:numId w:val="2"/>
      </w:numPr>
      <w:spacing w:beforeLines="100" w:afterLines="100"/>
      <w:jc w:val="both"/>
      <w:outlineLvl w:val="1"/>
    </w:pPr>
    <w:rPr>
      <w:rFonts w:ascii="黑体" w:eastAsia="黑体"/>
      <w:sz w:val="21"/>
    </w:rPr>
  </w:style>
  <w:style w:type="paragraph" w:customStyle="1" w:styleId="a7">
    <w:name w:val="二级条标题"/>
    <w:basedOn w:val="a6"/>
    <w:next w:val="affb"/>
    <w:rsid w:val="00A13695"/>
    <w:pPr>
      <w:numPr>
        <w:ilvl w:val="2"/>
      </w:numPr>
      <w:spacing w:before="50" w:after="50"/>
      <w:outlineLvl w:val="3"/>
    </w:pPr>
  </w:style>
  <w:style w:type="paragraph" w:customStyle="1" w:styleId="21">
    <w:name w:val="封面标准号2"/>
    <w:rsid w:val="00A13695"/>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d">
    <w:name w:val="列项——（一级）"/>
    <w:rsid w:val="00A13695"/>
    <w:pPr>
      <w:widowControl w:val="0"/>
      <w:numPr>
        <w:numId w:val="3"/>
      </w:numPr>
      <w:jc w:val="both"/>
    </w:pPr>
    <w:rPr>
      <w:rFonts w:ascii="宋体"/>
      <w:sz w:val="21"/>
    </w:rPr>
  </w:style>
  <w:style w:type="paragraph" w:customStyle="1" w:styleId="ae">
    <w:name w:val="列项●（二级）"/>
    <w:rsid w:val="00A13695"/>
    <w:pPr>
      <w:numPr>
        <w:ilvl w:val="1"/>
        <w:numId w:val="3"/>
      </w:numPr>
      <w:tabs>
        <w:tab w:val="left" w:pos="840"/>
      </w:tabs>
      <w:jc w:val="both"/>
    </w:pPr>
    <w:rPr>
      <w:rFonts w:ascii="宋体"/>
      <w:sz w:val="21"/>
    </w:rPr>
  </w:style>
  <w:style w:type="paragraph" w:customStyle="1" w:styleId="afff4">
    <w:name w:val="目次、标准名称标题"/>
    <w:basedOn w:val="aff1"/>
    <w:next w:val="affb"/>
    <w:rsid w:val="00A13695"/>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fff5">
    <w:name w:val="三级条标题"/>
    <w:basedOn w:val="a7"/>
    <w:next w:val="affb"/>
    <w:rsid w:val="00A13695"/>
    <w:pPr>
      <w:numPr>
        <w:ilvl w:val="0"/>
        <w:numId w:val="0"/>
      </w:numPr>
      <w:outlineLvl w:val="4"/>
    </w:pPr>
  </w:style>
  <w:style w:type="paragraph" w:customStyle="1" w:styleId="a1">
    <w:name w:val="示例"/>
    <w:next w:val="afff6"/>
    <w:rsid w:val="00A13695"/>
    <w:pPr>
      <w:widowControl w:val="0"/>
      <w:numPr>
        <w:numId w:val="4"/>
      </w:numPr>
      <w:jc w:val="both"/>
    </w:pPr>
    <w:rPr>
      <w:rFonts w:ascii="宋体"/>
      <w:sz w:val="18"/>
      <w:szCs w:val="18"/>
    </w:rPr>
  </w:style>
  <w:style w:type="paragraph" w:customStyle="1" w:styleId="afff6">
    <w:name w:val="示例内容"/>
    <w:rsid w:val="00A13695"/>
    <w:pPr>
      <w:ind w:firstLineChars="200" w:firstLine="200"/>
    </w:pPr>
    <w:rPr>
      <w:rFonts w:ascii="宋体"/>
      <w:sz w:val="18"/>
      <w:szCs w:val="18"/>
    </w:rPr>
  </w:style>
  <w:style w:type="paragraph" w:customStyle="1" w:styleId="af2">
    <w:name w:val="数字编号列项（二级）"/>
    <w:rsid w:val="00A13695"/>
    <w:pPr>
      <w:numPr>
        <w:ilvl w:val="1"/>
        <w:numId w:val="5"/>
      </w:numPr>
      <w:jc w:val="both"/>
    </w:pPr>
    <w:rPr>
      <w:rFonts w:ascii="宋体"/>
      <w:sz w:val="21"/>
    </w:rPr>
  </w:style>
  <w:style w:type="paragraph" w:customStyle="1" w:styleId="a8">
    <w:name w:val="四级条标题"/>
    <w:basedOn w:val="afff5"/>
    <w:next w:val="affb"/>
    <w:rsid w:val="00A13695"/>
    <w:pPr>
      <w:numPr>
        <w:ilvl w:val="4"/>
        <w:numId w:val="2"/>
      </w:numPr>
      <w:outlineLvl w:val="5"/>
    </w:pPr>
  </w:style>
  <w:style w:type="paragraph" w:customStyle="1" w:styleId="a9">
    <w:name w:val="五级条标题"/>
    <w:basedOn w:val="a8"/>
    <w:next w:val="affb"/>
    <w:rsid w:val="00A13695"/>
    <w:pPr>
      <w:numPr>
        <w:ilvl w:val="5"/>
      </w:numPr>
      <w:outlineLvl w:val="6"/>
    </w:pPr>
  </w:style>
  <w:style w:type="paragraph" w:customStyle="1" w:styleId="aff0">
    <w:name w:val="注："/>
    <w:next w:val="affb"/>
    <w:rsid w:val="00A13695"/>
    <w:pPr>
      <w:widowControl w:val="0"/>
      <w:numPr>
        <w:numId w:val="6"/>
      </w:numPr>
      <w:autoSpaceDE w:val="0"/>
      <w:autoSpaceDN w:val="0"/>
      <w:jc w:val="both"/>
    </w:pPr>
    <w:rPr>
      <w:rFonts w:ascii="宋体"/>
      <w:sz w:val="18"/>
      <w:szCs w:val="18"/>
    </w:rPr>
  </w:style>
  <w:style w:type="paragraph" w:customStyle="1" w:styleId="a">
    <w:name w:val="注×："/>
    <w:rsid w:val="00A13695"/>
    <w:pPr>
      <w:widowControl w:val="0"/>
      <w:numPr>
        <w:numId w:val="7"/>
      </w:numPr>
      <w:autoSpaceDE w:val="0"/>
      <w:autoSpaceDN w:val="0"/>
      <w:jc w:val="both"/>
    </w:pPr>
    <w:rPr>
      <w:rFonts w:ascii="宋体"/>
      <w:sz w:val="18"/>
      <w:szCs w:val="18"/>
    </w:rPr>
  </w:style>
  <w:style w:type="paragraph" w:customStyle="1" w:styleId="af1">
    <w:name w:val="字母编号列项（一级）"/>
    <w:rsid w:val="00A13695"/>
    <w:pPr>
      <w:numPr>
        <w:numId w:val="5"/>
      </w:numPr>
      <w:jc w:val="both"/>
    </w:pPr>
    <w:rPr>
      <w:rFonts w:ascii="宋体"/>
      <w:sz w:val="21"/>
    </w:rPr>
  </w:style>
  <w:style w:type="paragraph" w:customStyle="1" w:styleId="af">
    <w:name w:val="列项◆（三级）"/>
    <w:basedOn w:val="aff1"/>
    <w:rsid w:val="00A13695"/>
    <w:pPr>
      <w:numPr>
        <w:ilvl w:val="2"/>
        <w:numId w:val="3"/>
      </w:numPr>
    </w:pPr>
    <w:rPr>
      <w:rFonts w:ascii="宋体"/>
      <w:szCs w:val="21"/>
    </w:rPr>
  </w:style>
  <w:style w:type="paragraph" w:customStyle="1" w:styleId="afff7">
    <w:name w:val="编号列项（三级）"/>
    <w:rsid w:val="00A13695"/>
    <w:rPr>
      <w:rFonts w:ascii="宋体"/>
      <w:sz w:val="21"/>
    </w:rPr>
  </w:style>
  <w:style w:type="paragraph" w:customStyle="1" w:styleId="af3">
    <w:name w:val="示例×："/>
    <w:basedOn w:val="a5"/>
    <w:qFormat/>
    <w:rsid w:val="00A13695"/>
    <w:pPr>
      <w:numPr>
        <w:numId w:val="8"/>
      </w:numPr>
      <w:spacing w:beforeLines="0" w:afterLines="0"/>
      <w:outlineLvl w:val="9"/>
    </w:pPr>
    <w:rPr>
      <w:rFonts w:ascii="宋体" w:eastAsia="宋体"/>
      <w:sz w:val="18"/>
      <w:szCs w:val="18"/>
    </w:rPr>
  </w:style>
  <w:style w:type="paragraph" w:customStyle="1" w:styleId="afff8">
    <w:name w:val="二级无"/>
    <w:basedOn w:val="a7"/>
    <w:rsid w:val="00A13695"/>
    <w:pPr>
      <w:spacing w:beforeLines="0" w:afterLines="0"/>
    </w:pPr>
    <w:rPr>
      <w:rFonts w:ascii="宋体" w:eastAsia="宋体"/>
    </w:rPr>
  </w:style>
  <w:style w:type="paragraph" w:customStyle="1" w:styleId="aa">
    <w:name w:val="注：（正文）"/>
    <w:basedOn w:val="aff0"/>
    <w:next w:val="affb"/>
    <w:rsid w:val="00A13695"/>
    <w:pPr>
      <w:numPr>
        <w:numId w:val="9"/>
      </w:numPr>
    </w:pPr>
  </w:style>
  <w:style w:type="paragraph" w:customStyle="1" w:styleId="a4">
    <w:name w:val="注×：（正文）"/>
    <w:rsid w:val="00A13695"/>
    <w:pPr>
      <w:numPr>
        <w:numId w:val="10"/>
      </w:numPr>
      <w:jc w:val="both"/>
    </w:pPr>
    <w:rPr>
      <w:rFonts w:ascii="宋体"/>
      <w:sz w:val="18"/>
      <w:szCs w:val="18"/>
    </w:rPr>
  </w:style>
  <w:style w:type="paragraph" w:customStyle="1" w:styleId="afff9">
    <w:name w:val="标准标志"/>
    <w:next w:val="aff1"/>
    <w:rsid w:val="00A13695"/>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a">
    <w:name w:val="标准称谓"/>
    <w:next w:val="aff1"/>
    <w:rsid w:val="00A13695"/>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b">
    <w:name w:val="标准书脚_偶数页"/>
    <w:rsid w:val="00A13695"/>
    <w:pPr>
      <w:spacing w:before="120"/>
      <w:ind w:left="221"/>
    </w:pPr>
    <w:rPr>
      <w:rFonts w:ascii="宋体"/>
      <w:sz w:val="18"/>
      <w:szCs w:val="18"/>
    </w:rPr>
  </w:style>
  <w:style w:type="paragraph" w:customStyle="1" w:styleId="afffc">
    <w:name w:val="标准书眉_偶数页"/>
    <w:basedOn w:val="afff3"/>
    <w:next w:val="aff1"/>
    <w:rsid w:val="00A13695"/>
    <w:pPr>
      <w:jc w:val="left"/>
    </w:pPr>
  </w:style>
  <w:style w:type="paragraph" w:customStyle="1" w:styleId="afffd">
    <w:name w:val="标准书眉一"/>
    <w:rsid w:val="00A13695"/>
    <w:pPr>
      <w:jc w:val="both"/>
    </w:pPr>
  </w:style>
  <w:style w:type="paragraph" w:customStyle="1" w:styleId="afffe">
    <w:name w:val="参考文献"/>
    <w:basedOn w:val="aff1"/>
    <w:next w:val="affb"/>
    <w:rsid w:val="00A13695"/>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
    <w:name w:val="参考文献、索引标题"/>
    <w:basedOn w:val="aff1"/>
    <w:next w:val="affb"/>
    <w:rsid w:val="00A13695"/>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0">
    <w:name w:val="发布部门"/>
    <w:next w:val="affb"/>
    <w:rsid w:val="00A13695"/>
    <w:pPr>
      <w:framePr w:w="7938" w:h="1134" w:hRule="exact" w:hSpace="125" w:vSpace="181" w:wrap="around" w:vAnchor="page" w:hAnchor="page" w:x="2150" w:y="14630" w:anchorLock="1"/>
      <w:jc w:val="center"/>
    </w:pPr>
    <w:rPr>
      <w:rFonts w:ascii="宋体"/>
      <w:b/>
      <w:spacing w:val="20"/>
      <w:w w:val="135"/>
      <w:sz w:val="28"/>
    </w:rPr>
  </w:style>
  <w:style w:type="paragraph" w:customStyle="1" w:styleId="affff1">
    <w:name w:val="发布日期"/>
    <w:rsid w:val="00A13695"/>
    <w:pPr>
      <w:framePr w:w="3997" w:h="471" w:hRule="exact" w:vSpace="181" w:wrap="around" w:hAnchor="page" w:x="7089" w:y="14097" w:anchorLock="1"/>
    </w:pPr>
    <w:rPr>
      <w:rFonts w:eastAsia="黑体"/>
      <w:sz w:val="28"/>
    </w:rPr>
  </w:style>
  <w:style w:type="paragraph" w:customStyle="1" w:styleId="affff2">
    <w:name w:val="封面标准代替信息"/>
    <w:rsid w:val="00A13695"/>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2">
    <w:name w:val="封面标准号1"/>
    <w:rsid w:val="00A13695"/>
    <w:pPr>
      <w:widowControl w:val="0"/>
      <w:kinsoku w:val="0"/>
      <w:overflowPunct w:val="0"/>
      <w:autoSpaceDE w:val="0"/>
      <w:autoSpaceDN w:val="0"/>
      <w:spacing w:before="308"/>
      <w:jc w:val="right"/>
      <w:textAlignment w:val="center"/>
    </w:pPr>
    <w:rPr>
      <w:sz w:val="28"/>
    </w:rPr>
  </w:style>
  <w:style w:type="paragraph" w:customStyle="1" w:styleId="affff3">
    <w:name w:val="封面标准名称"/>
    <w:rsid w:val="00A13695"/>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f4">
    <w:name w:val="封面标准英文名称"/>
    <w:basedOn w:val="affff3"/>
    <w:rsid w:val="00A13695"/>
    <w:pPr>
      <w:framePr w:wrap="around"/>
      <w:spacing w:before="370" w:line="400" w:lineRule="exact"/>
    </w:pPr>
    <w:rPr>
      <w:rFonts w:ascii="Times New Roman"/>
      <w:sz w:val="28"/>
      <w:szCs w:val="28"/>
    </w:rPr>
  </w:style>
  <w:style w:type="paragraph" w:customStyle="1" w:styleId="affff5">
    <w:name w:val="封面一致性程度标识"/>
    <w:basedOn w:val="affff4"/>
    <w:rsid w:val="00A13695"/>
    <w:pPr>
      <w:framePr w:wrap="around"/>
      <w:spacing w:before="440"/>
    </w:pPr>
    <w:rPr>
      <w:rFonts w:ascii="宋体" w:eastAsia="宋体"/>
    </w:rPr>
  </w:style>
  <w:style w:type="paragraph" w:customStyle="1" w:styleId="affff6">
    <w:name w:val="封面标准文稿类别"/>
    <w:basedOn w:val="affff5"/>
    <w:rsid w:val="00A13695"/>
    <w:pPr>
      <w:framePr w:wrap="around"/>
      <w:spacing w:after="160" w:line="240" w:lineRule="auto"/>
    </w:pPr>
    <w:rPr>
      <w:sz w:val="24"/>
    </w:rPr>
  </w:style>
  <w:style w:type="paragraph" w:customStyle="1" w:styleId="affff7">
    <w:name w:val="封面标准文稿编辑信息"/>
    <w:basedOn w:val="affff6"/>
    <w:rsid w:val="00A13695"/>
    <w:pPr>
      <w:framePr w:wrap="around"/>
      <w:spacing w:before="180" w:line="180" w:lineRule="exact"/>
    </w:pPr>
    <w:rPr>
      <w:sz w:val="21"/>
    </w:rPr>
  </w:style>
  <w:style w:type="paragraph" w:customStyle="1" w:styleId="affff8">
    <w:name w:val="封面正文"/>
    <w:rsid w:val="00A13695"/>
    <w:pPr>
      <w:jc w:val="both"/>
    </w:pPr>
  </w:style>
  <w:style w:type="paragraph" w:customStyle="1" w:styleId="af7">
    <w:name w:val="附录标识"/>
    <w:basedOn w:val="aff1"/>
    <w:next w:val="affb"/>
    <w:rsid w:val="00A13695"/>
    <w:pPr>
      <w:keepNext/>
      <w:widowControl/>
      <w:numPr>
        <w:numId w:val="11"/>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affff9">
    <w:name w:val="附录标题"/>
    <w:basedOn w:val="affb"/>
    <w:next w:val="affb"/>
    <w:rsid w:val="00A13695"/>
    <w:pPr>
      <w:ind w:firstLineChars="0" w:firstLine="0"/>
      <w:jc w:val="center"/>
    </w:pPr>
    <w:rPr>
      <w:rFonts w:ascii="黑体" w:eastAsia="黑体"/>
    </w:rPr>
  </w:style>
  <w:style w:type="paragraph" w:customStyle="1" w:styleId="af4">
    <w:name w:val="附录表标号"/>
    <w:basedOn w:val="aff1"/>
    <w:next w:val="affb"/>
    <w:rsid w:val="00A13695"/>
    <w:pPr>
      <w:numPr>
        <w:numId w:val="12"/>
      </w:numPr>
      <w:tabs>
        <w:tab w:val="clear" w:pos="0"/>
      </w:tabs>
      <w:spacing w:line="14" w:lineRule="exact"/>
      <w:ind w:left="811" w:hanging="448"/>
      <w:jc w:val="center"/>
      <w:outlineLvl w:val="0"/>
    </w:pPr>
    <w:rPr>
      <w:color w:val="FFFFFF"/>
    </w:rPr>
  </w:style>
  <w:style w:type="paragraph" w:customStyle="1" w:styleId="af5">
    <w:name w:val="附录表标题"/>
    <w:basedOn w:val="aff1"/>
    <w:next w:val="affb"/>
    <w:rsid w:val="00A13695"/>
    <w:pPr>
      <w:numPr>
        <w:ilvl w:val="1"/>
        <w:numId w:val="12"/>
      </w:numPr>
      <w:tabs>
        <w:tab w:val="left" w:pos="180"/>
      </w:tabs>
      <w:spacing w:beforeLines="50" w:afterLines="50"/>
      <w:ind w:left="0" w:firstLine="0"/>
      <w:jc w:val="center"/>
    </w:pPr>
    <w:rPr>
      <w:rFonts w:ascii="黑体" w:eastAsia="黑体"/>
      <w:szCs w:val="21"/>
    </w:rPr>
  </w:style>
  <w:style w:type="paragraph" w:customStyle="1" w:styleId="afa">
    <w:name w:val="附录二级条标题"/>
    <w:basedOn w:val="aff1"/>
    <w:next w:val="affb"/>
    <w:rsid w:val="00A13695"/>
    <w:pPr>
      <w:widowControl/>
      <w:numPr>
        <w:ilvl w:val="3"/>
        <w:numId w:val="11"/>
      </w:numPr>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a">
    <w:name w:val="附录二级无"/>
    <w:basedOn w:val="afa"/>
    <w:rsid w:val="00A13695"/>
    <w:pPr>
      <w:tabs>
        <w:tab w:val="clear" w:pos="360"/>
      </w:tabs>
      <w:spacing w:beforeLines="0" w:afterLines="0"/>
    </w:pPr>
    <w:rPr>
      <w:rFonts w:ascii="宋体" w:eastAsia="宋体"/>
      <w:szCs w:val="21"/>
    </w:rPr>
  </w:style>
  <w:style w:type="paragraph" w:customStyle="1" w:styleId="affffb">
    <w:name w:val="附录公式"/>
    <w:basedOn w:val="affb"/>
    <w:next w:val="affb"/>
    <w:link w:val="Char0"/>
    <w:qFormat/>
    <w:rsid w:val="00A13695"/>
  </w:style>
  <w:style w:type="paragraph" w:customStyle="1" w:styleId="affffc">
    <w:name w:val="附录公式编号制表符"/>
    <w:basedOn w:val="aff1"/>
    <w:next w:val="affb"/>
    <w:qFormat/>
    <w:rsid w:val="00A13695"/>
    <w:pPr>
      <w:widowControl/>
      <w:tabs>
        <w:tab w:val="center" w:pos="4201"/>
        <w:tab w:val="right" w:leader="dot" w:pos="9298"/>
      </w:tabs>
      <w:autoSpaceDE w:val="0"/>
      <w:autoSpaceDN w:val="0"/>
    </w:pPr>
    <w:rPr>
      <w:rFonts w:ascii="宋体"/>
      <w:kern w:val="0"/>
      <w:szCs w:val="20"/>
    </w:rPr>
  </w:style>
  <w:style w:type="paragraph" w:customStyle="1" w:styleId="afb">
    <w:name w:val="附录三级条标题"/>
    <w:basedOn w:val="afa"/>
    <w:next w:val="affb"/>
    <w:rsid w:val="00A13695"/>
    <w:pPr>
      <w:numPr>
        <w:ilvl w:val="4"/>
      </w:numPr>
      <w:outlineLvl w:val="4"/>
    </w:pPr>
  </w:style>
  <w:style w:type="paragraph" w:customStyle="1" w:styleId="affffd">
    <w:name w:val="附录三级无"/>
    <w:basedOn w:val="afb"/>
    <w:rsid w:val="00A13695"/>
    <w:pPr>
      <w:tabs>
        <w:tab w:val="clear" w:pos="360"/>
      </w:tabs>
      <w:spacing w:beforeLines="0" w:afterLines="0"/>
    </w:pPr>
    <w:rPr>
      <w:rFonts w:ascii="宋体" w:eastAsia="宋体"/>
      <w:szCs w:val="21"/>
    </w:rPr>
  </w:style>
  <w:style w:type="paragraph" w:customStyle="1" w:styleId="aff">
    <w:name w:val="附录数字编号列项（二级）"/>
    <w:qFormat/>
    <w:rsid w:val="00A13695"/>
    <w:pPr>
      <w:numPr>
        <w:ilvl w:val="1"/>
        <w:numId w:val="13"/>
      </w:numPr>
    </w:pPr>
    <w:rPr>
      <w:rFonts w:ascii="宋体"/>
      <w:sz w:val="21"/>
    </w:rPr>
  </w:style>
  <w:style w:type="paragraph" w:customStyle="1" w:styleId="afc">
    <w:name w:val="附录四级条标题"/>
    <w:basedOn w:val="afb"/>
    <w:next w:val="affb"/>
    <w:rsid w:val="00A13695"/>
    <w:pPr>
      <w:numPr>
        <w:ilvl w:val="5"/>
      </w:numPr>
      <w:outlineLvl w:val="5"/>
    </w:pPr>
  </w:style>
  <w:style w:type="paragraph" w:customStyle="1" w:styleId="affffe">
    <w:name w:val="附录四级无"/>
    <w:basedOn w:val="afc"/>
    <w:rsid w:val="00A13695"/>
    <w:pPr>
      <w:tabs>
        <w:tab w:val="clear" w:pos="360"/>
      </w:tabs>
      <w:spacing w:beforeLines="0" w:afterLines="0"/>
    </w:pPr>
    <w:rPr>
      <w:rFonts w:ascii="宋体" w:eastAsia="宋体"/>
      <w:szCs w:val="21"/>
    </w:rPr>
  </w:style>
  <w:style w:type="paragraph" w:customStyle="1" w:styleId="ab">
    <w:name w:val="附录图标号"/>
    <w:basedOn w:val="aff1"/>
    <w:rsid w:val="00A13695"/>
    <w:pPr>
      <w:keepNext/>
      <w:pageBreakBefore/>
      <w:widowControl/>
      <w:numPr>
        <w:numId w:val="14"/>
      </w:numPr>
      <w:spacing w:line="14" w:lineRule="exact"/>
      <w:ind w:left="0" w:firstLine="363"/>
      <w:jc w:val="center"/>
      <w:outlineLvl w:val="0"/>
    </w:pPr>
    <w:rPr>
      <w:color w:val="FFFFFF"/>
    </w:rPr>
  </w:style>
  <w:style w:type="paragraph" w:customStyle="1" w:styleId="ac">
    <w:name w:val="附录图标题"/>
    <w:basedOn w:val="aff1"/>
    <w:next w:val="affb"/>
    <w:rsid w:val="00A13695"/>
    <w:pPr>
      <w:numPr>
        <w:ilvl w:val="1"/>
        <w:numId w:val="14"/>
      </w:numPr>
      <w:tabs>
        <w:tab w:val="left" w:pos="363"/>
      </w:tabs>
      <w:spacing w:beforeLines="50" w:afterLines="50"/>
      <w:ind w:left="0" w:firstLine="0"/>
      <w:jc w:val="center"/>
    </w:pPr>
    <w:rPr>
      <w:rFonts w:ascii="黑体" w:eastAsia="黑体"/>
      <w:szCs w:val="21"/>
    </w:rPr>
  </w:style>
  <w:style w:type="paragraph" w:customStyle="1" w:styleId="afd">
    <w:name w:val="附录五级条标题"/>
    <w:basedOn w:val="afc"/>
    <w:next w:val="affb"/>
    <w:rsid w:val="00A13695"/>
    <w:pPr>
      <w:numPr>
        <w:ilvl w:val="6"/>
      </w:numPr>
      <w:outlineLvl w:val="6"/>
    </w:pPr>
  </w:style>
  <w:style w:type="paragraph" w:customStyle="1" w:styleId="afffff">
    <w:name w:val="附录五级无"/>
    <w:basedOn w:val="afd"/>
    <w:rsid w:val="00A13695"/>
    <w:pPr>
      <w:tabs>
        <w:tab w:val="clear" w:pos="360"/>
      </w:tabs>
      <w:spacing w:beforeLines="0" w:afterLines="0"/>
    </w:pPr>
    <w:rPr>
      <w:rFonts w:ascii="宋体" w:eastAsia="宋体"/>
      <w:szCs w:val="21"/>
    </w:rPr>
  </w:style>
  <w:style w:type="paragraph" w:customStyle="1" w:styleId="af8">
    <w:name w:val="附录章标题"/>
    <w:next w:val="affb"/>
    <w:rsid w:val="00A13695"/>
    <w:pPr>
      <w:numPr>
        <w:ilvl w:val="1"/>
        <w:numId w:val="11"/>
      </w:numPr>
      <w:tabs>
        <w:tab w:val="left" w:pos="360"/>
      </w:tabs>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9">
    <w:name w:val="附录一级条标题"/>
    <w:basedOn w:val="af8"/>
    <w:next w:val="affb"/>
    <w:rsid w:val="00A13695"/>
    <w:pPr>
      <w:numPr>
        <w:ilvl w:val="2"/>
      </w:numPr>
      <w:autoSpaceDN w:val="0"/>
      <w:spacing w:beforeLines="50" w:afterLines="50"/>
      <w:outlineLvl w:val="2"/>
    </w:pPr>
  </w:style>
  <w:style w:type="paragraph" w:customStyle="1" w:styleId="afffff0">
    <w:name w:val="附录一级无"/>
    <w:basedOn w:val="af9"/>
    <w:rsid w:val="00A13695"/>
    <w:pPr>
      <w:tabs>
        <w:tab w:val="clear" w:pos="360"/>
      </w:tabs>
      <w:spacing w:beforeLines="0" w:afterLines="0"/>
    </w:pPr>
    <w:rPr>
      <w:rFonts w:ascii="宋体" w:eastAsia="宋体"/>
      <w:szCs w:val="21"/>
    </w:rPr>
  </w:style>
  <w:style w:type="paragraph" w:customStyle="1" w:styleId="afe">
    <w:name w:val="附录字母编号列项（一级）"/>
    <w:qFormat/>
    <w:rsid w:val="00A13695"/>
    <w:pPr>
      <w:numPr>
        <w:numId w:val="13"/>
      </w:numPr>
    </w:pPr>
    <w:rPr>
      <w:rFonts w:ascii="宋体"/>
      <w:sz w:val="21"/>
    </w:rPr>
  </w:style>
  <w:style w:type="paragraph" w:customStyle="1" w:styleId="afffff1">
    <w:name w:val="列项说明"/>
    <w:basedOn w:val="aff1"/>
    <w:rsid w:val="00A13695"/>
    <w:pPr>
      <w:adjustRightInd w:val="0"/>
      <w:spacing w:line="320" w:lineRule="exact"/>
      <w:ind w:leftChars="200" w:left="400" w:hangingChars="200" w:hanging="200"/>
      <w:jc w:val="left"/>
      <w:textAlignment w:val="baseline"/>
    </w:pPr>
    <w:rPr>
      <w:rFonts w:ascii="宋体"/>
      <w:kern w:val="0"/>
      <w:szCs w:val="20"/>
    </w:rPr>
  </w:style>
  <w:style w:type="paragraph" w:customStyle="1" w:styleId="afffff2">
    <w:name w:val="列项说明数字编号"/>
    <w:rsid w:val="00A13695"/>
    <w:pPr>
      <w:ind w:leftChars="400" w:left="600" w:hangingChars="200" w:hanging="200"/>
    </w:pPr>
    <w:rPr>
      <w:rFonts w:ascii="宋体"/>
      <w:sz w:val="21"/>
    </w:rPr>
  </w:style>
  <w:style w:type="paragraph" w:customStyle="1" w:styleId="afffff3">
    <w:name w:val="目次、索引正文"/>
    <w:rsid w:val="00A13695"/>
    <w:pPr>
      <w:spacing w:line="320" w:lineRule="exact"/>
      <w:jc w:val="both"/>
    </w:pPr>
    <w:rPr>
      <w:rFonts w:ascii="宋体"/>
      <w:sz w:val="21"/>
    </w:rPr>
  </w:style>
  <w:style w:type="paragraph" w:customStyle="1" w:styleId="afffff4">
    <w:name w:val="其他标准标志"/>
    <w:basedOn w:val="afff9"/>
    <w:rsid w:val="00A13695"/>
    <w:pPr>
      <w:framePr w:w="6101" w:wrap="around" w:vAnchor="page" w:hAnchor="page" w:x="4673" w:y="942"/>
    </w:pPr>
    <w:rPr>
      <w:w w:val="130"/>
    </w:rPr>
  </w:style>
  <w:style w:type="paragraph" w:customStyle="1" w:styleId="afffff5">
    <w:name w:val="其他标准称谓"/>
    <w:next w:val="aff1"/>
    <w:rsid w:val="00A13695"/>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6">
    <w:name w:val="其他发布部门"/>
    <w:basedOn w:val="affff0"/>
    <w:rsid w:val="00A13695"/>
    <w:pPr>
      <w:framePr w:wrap="around" w:y="15310"/>
      <w:spacing w:line="0" w:lineRule="atLeast"/>
    </w:pPr>
    <w:rPr>
      <w:rFonts w:ascii="黑体" w:eastAsia="黑体"/>
      <w:b w:val="0"/>
    </w:rPr>
  </w:style>
  <w:style w:type="paragraph" w:customStyle="1" w:styleId="afffff7">
    <w:name w:val="前言、引言标题"/>
    <w:next w:val="affb"/>
    <w:rsid w:val="00A13695"/>
    <w:pPr>
      <w:keepNext/>
      <w:pageBreakBefore/>
      <w:shd w:val="clear" w:color="FFFFFF" w:fill="FFFFFF"/>
      <w:spacing w:before="640" w:after="560"/>
      <w:jc w:val="center"/>
      <w:outlineLvl w:val="0"/>
    </w:pPr>
    <w:rPr>
      <w:rFonts w:ascii="黑体" w:eastAsia="黑体"/>
      <w:sz w:val="32"/>
    </w:rPr>
  </w:style>
  <w:style w:type="paragraph" w:customStyle="1" w:styleId="afffff8">
    <w:name w:val="三级无"/>
    <w:basedOn w:val="afff5"/>
    <w:rsid w:val="00A13695"/>
    <w:pPr>
      <w:spacing w:beforeLines="0" w:afterLines="0"/>
    </w:pPr>
    <w:rPr>
      <w:rFonts w:ascii="宋体" w:eastAsia="宋体"/>
    </w:rPr>
  </w:style>
  <w:style w:type="paragraph" w:customStyle="1" w:styleId="afffff9">
    <w:name w:val="实施日期"/>
    <w:basedOn w:val="affff1"/>
    <w:rsid w:val="00A13695"/>
    <w:pPr>
      <w:framePr w:wrap="around" w:vAnchor="page" w:hAnchor="text"/>
      <w:jc w:val="right"/>
    </w:pPr>
  </w:style>
  <w:style w:type="paragraph" w:customStyle="1" w:styleId="afffffa">
    <w:name w:val="示例后文字"/>
    <w:basedOn w:val="affb"/>
    <w:next w:val="affb"/>
    <w:qFormat/>
    <w:rsid w:val="00A13695"/>
    <w:pPr>
      <w:ind w:firstLine="360"/>
    </w:pPr>
    <w:rPr>
      <w:sz w:val="18"/>
    </w:rPr>
  </w:style>
  <w:style w:type="paragraph" w:customStyle="1" w:styleId="a0">
    <w:name w:val="首示例"/>
    <w:next w:val="affb"/>
    <w:link w:val="Char1"/>
    <w:qFormat/>
    <w:rsid w:val="00A13695"/>
    <w:pPr>
      <w:numPr>
        <w:numId w:val="15"/>
      </w:numPr>
      <w:tabs>
        <w:tab w:val="left" w:pos="360"/>
      </w:tabs>
      <w:ind w:firstLine="0"/>
    </w:pPr>
    <w:rPr>
      <w:rFonts w:ascii="宋体" w:hAnsi="宋体"/>
      <w:kern w:val="2"/>
      <w:sz w:val="18"/>
      <w:szCs w:val="18"/>
    </w:rPr>
  </w:style>
  <w:style w:type="paragraph" w:customStyle="1" w:styleId="afffffb">
    <w:name w:val="四级无"/>
    <w:basedOn w:val="a8"/>
    <w:rsid w:val="00A13695"/>
    <w:pPr>
      <w:spacing w:beforeLines="0" w:afterLines="0"/>
    </w:pPr>
    <w:rPr>
      <w:rFonts w:ascii="宋体" w:eastAsia="宋体"/>
    </w:rPr>
  </w:style>
  <w:style w:type="paragraph" w:customStyle="1" w:styleId="afffffc">
    <w:name w:val="条文脚注"/>
    <w:basedOn w:val="af0"/>
    <w:rsid w:val="00A13695"/>
    <w:pPr>
      <w:numPr>
        <w:numId w:val="0"/>
      </w:numPr>
      <w:jc w:val="both"/>
    </w:pPr>
  </w:style>
  <w:style w:type="paragraph" w:customStyle="1" w:styleId="afffffd">
    <w:name w:val="图标脚注说明"/>
    <w:basedOn w:val="affb"/>
    <w:rsid w:val="00A13695"/>
    <w:pPr>
      <w:ind w:left="840" w:firstLineChars="0" w:hanging="420"/>
    </w:pPr>
    <w:rPr>
      <w:sz w:val="18"/>
      <w:szCs w:val="18"/>
    </w:rPr>
  </w:style>
  <w:style w:type="paragraph" w:customStyle="1" w:styleId="a3">
    <w:name w:val="图表脚注说明"/>
    <w:basedOn w:val="aff1"/>
    <w:rsid w:val="00A13695"/>
    <w:pPr>
      <w:numPr>
        <w:numId w:val="16"/>
      </w:numPr>
    </w:pPr>
    <w:rPr>
      <w:rFonts w:ascii="宋体"/>
      <w:sz w:val="18"/>
      <w:szCs w:val="18"/>
    </w:rPr>
  </w:style>
  <w:style w:type="paragraph" w:customStyle="1" w:styleId="afffffe">
    <w:name w:val="图的脚注"/>
    <w:next w:val="affb"/>
    <w:qFormat/>
    <w:rsid w:val="00A13695"/>
    <w:pPr>
      <w:widowControl w:val="0"/>
      <w:ind w:leftChars="200" w:left="840" w:hangingChars="200" w:hanging="420"/>
      <w:jc w:val="both"/>
    </w:pPr>
    <w:rPr>
      <w:rFonts w:ascii="宋体"/>
      <w:sz w:val="18"/>
    </w:rPr>
  </w:style>
  <w:style w:type="paragraph" w:customStyle="1" w:styleId="affffff">
    <w:name w:val="文献分类号"/>
    <w:rsid w:val="00A13695"/>
    <w:pPr>
      <w:framePr w:hSpace="180" w:vSpace="180" w:wrap="around" w:hAnchor="margin" w:y="1" w:anchorLock="1"/>
      <w:widowControl w:val="0"/>
      <w:textAlignment w:val="center"/>
    </w:pPr>
    <w:rPr>
      <w:rFonts w:ascii="黑体" w:eastAsia="黑体"/>
      <w:sz w:val="21"/>
      <w:szCs w:val="21"/>
    </w:rPr>
  </w:style>
  <w:style w:type="paragraph" w:customStyle="1" w:styleId="affffff0">
    <w:name w:val="五级无"/>
    <w:basedOn w:val="a9"/>
    <w:rsid w:val="00A13695"/>
    <w:pPr>
      <w:spacing w:beforeLines="0" w:afterLines="0"/>
    </w:pPr>
    <w:rPr>
      <w:rFonts w:ascii="宋体" w:eastAsia="宋体"/>
    </w:rPr>
  </w:style>
  <w:style w:type="paragraph" w:customStyle="1" w:styleId="affffff1">
    <w:name w:val="一级无"/>
    <w:basedOn w:val="a6"/>
    <w:rsid w:val="00A13695"/>
    <w:pPr>
      <w:spacing w:beforeLines="0" w:afterLines="0"/>
    </w:pPr>
    <w:rPr>
      <w:rFonts w:ascii="宋体" w:eastAsia="宋体"/>
    </w:rPr>
  </w:style>
  <w:style w:type="paragraph" w:customStyle="1" w:styleId="af6">
    <w:name w:val="正文表标题"/>
    <w:next w:val="affb"/>
    <w:rsid w:val="00A13695"/>
    <w:pPr>
      <w:numPr>
        <w:numId w:val="17"/>
      </w:numPr>
      <w:tabs>
        <w:tab w:val="left" w:pos="360"/>
      </w:tabs>
      <w:spacing w:beforeLines="50" w:afterLines="50"/>
      <w:jc w:val="center"/>
    </w:pPr>
    <w:rPr>
      <w:rFonts w:ascii="黑体" w:eastAsia="黑体"/>
      <w:sz w:val="21"/>
    </w:rPr>
  </w:style>
  <w:style w:type="paragraph" w:customStyle="1" w:styleId="affffff2">
    <w:name w:val="正文公式编号制表符"/>
    <w:basedOn w:val="affb"/>
    <w:next w:val="affb"/>
    <w:qFormat/>
    <w:rsid w:val="00A13695"/>
    <w:pPr>
      <w:ind w:firstLineChars="0" w:firstLine="0"/>
    </w:pPr>
  </w:style>
  <w:style w:type="paragraph" w:customStyle="1" w:styleId="a2">
    <w:name w:val="正文图标题"/>
    <w:next w:val="affb"/>
    <w:rsid w:val="00A13695"/>
    <w:pPr>
      <w:numPr>
        <w:numId w:val="18"/>
      </w:numPr>
      <w:spacing w:beforeLines="50" w:afterLines="50"/>
      <w:jc w:val="center"/>
    </w:pPr>
    <w:rPr>
      <w:rFonts w:ascii="黑体" w:eastAsia="黑体"/>
      <w:sz w:val="21"/>
    </w:rPr>
  </w:style>
  <w:style w:type="paragraph" w:customStyle="1" w:styleId="affffff3">
    <w:name w:val="终结线"/>
    <w:basedOn w:val="aff1"/>
    <w:rsid w:val="00A13695"/>
    <w:pPr>
      <w:framePr w:hSpace="181" w:vSpace="181" w:wrap="around" w:vAnchor="text" w:hAnchor="margin" w:xAlign="center" w:y="285"/>
    </w:pPr>
  </w:style>
  <w:style w:type="paragraph" w:customStyle="1" w:styleId="affffff4">
    <w:name w:val="其他发布日期"/>
    <w:basedOn w:val="affff1"/>
    <w:rsid w:val="00A13695"/>
    <w:pPr>
      <w:framePr w:wrap="around" w:vAnchor="page" w:hAnchor="text" w:x="1419"/>
    </w:pPr>
  </w:style>
  <w:style w:type="paragraph" w:customStyle="1" w:styleId="affffff5">
    <w:name w:val="其他实施日期"/>
    <w:basedOn w:val="afffff9"/>
    <w:rsid w:val="00A13695"/>
    <w:pPr>
      <w:framePr w:wrap="around"/>
    </w:pPr>
  </w:style>
  <w:style w:type="paragraph" w:customStyle="1" w:styleId="22">
    <w:name w:val="封面标准名称2"/>
    <w:basedOn w:val="affff3"/>
    <w:rsid w:val="00A13695"/>
    <w:pPr>
      <w:framePr w:wrap="around" w:y="4469"/>
      <w:spacing w:beforeLines="630"/>
    </w:pPr>
  </w:style>
  <w:style w:type="paragraph" w:customStyle="1" w:styleId="23">
    <w:name w:val="封面标准英文名称2"/>
    <w:basedOn w:val="affff4"/>
    <w:rsid w:val="00A13695"/>
    <w:pPr>
      <w:framePr w:wrap="around" w:y="4469"/>
    </w:pPr>
  </w:style>
  <w:style w:type="paragraph" w:customStyle="1" w:styleId="24">
    <w:name w:val="封面一致性程度标识2"/>
    <w:basedOn w:val="affff5"/>
    <w:rsid w:val="00A13695"/>
    <w:pPr>
      <w:framePr w:wrap="around" w:y="4469"/>
    </w:pPr>
  </w:style>
  <w:style w:type="paragraph" w:customStyle="1" w:styleId="25">
    <w:name w:val="封面标准文稿类别2"/>
    <w:basedOn w:val="affff6"/>
    <w:rsid w:val="00A13695"/>
    <w:pPr>
      <w:framePr w:wrap="around" w:y="4469"/>
    </w:pPr>
  </w:style>
  <w:style w:type="paragraph" w:customStyle="1" w:styleId="26">
    <w:name w:val="封面标准文稿编辑信息2"/>
    <w:basedOn w:val="affff7"/>
    <w:rsid w:val="00A13695"/>
    <w:pPr>
      <w:framePr w:wrap="around" w:y="4469"/>
    </w:pPr>
  </w:style>
  <w:style w:type="character" w:customStyle="1" w:styleId="Char">
    <w:name w:val="段 Char"/>
    <w:basedOn w:val="aff2"/>
    <w:link w:val="affb"/>
    <w:rsid w:val="00A13695"/>
    <w:rPr>
      <w:rFonts w:ascii="宋体"/>
      <w:sz w:val="21"/>
      <w:lang w:val="en-US" w:eastAsia="zh-CN" w:bidi="ar-SA"/>
    </w:rPr>
  </w:style>
  <w:style w:type="character" w:customStyle="1" w:styleId="affffff6">
    <w:name w:val="发布"/>
    <w:basedOn w:val="aff2"/>
    <w:rsid w:val="00A13695"/>
    <w:rPr>
      <w:rFonts w:ascii="黑体" w:eastAsia="黑体"/>
      <w:spacing w:val="85"/>
      <w:w w:val="100"/>
      <w:position w:val="3"/>
      <w:sz w:val="28"/>
      <w:szCs w:val="28"/>
    </w:rPr>
  </w:style>
  <w:style w:type="character" w:customStyle="1" w:styleId="Char0">
    <w:name w:val="附录公式 Char"/>
    <w:basedOn w:val="Char"/>
    <w:link w:val="affffb"/>
    <w:rsid w:val="00A13695"/>
    <w:rPr>
      <w:rFonts w:ascii="宋体"/>
      <w:sz w:val="21"/>
      <w:lang w:val="en-US" w:eastAsia="zh-CN" w:bidi="ar-SA"/>
    </w:rPr>
  </w:style>
  <w:style w:type="character" w:customStyle="1" w:styleId="Char1">
    <w:name w:val="首示例 Char"/>
    <w:basedOn w:val="aff2"/>
    <w:link w:val="a0"/>
    <w:rsid w:val="00A13695"/>
    <w:rPr>
      <w:rFonts w:ascii="宋体" w:hAnsi="宋体"/>
      <w:kern w:val="2"/>
      <w:sz w:val="18"/>
      <w:szCs w:val="18"/>
      <w:lang w:val="en-US" w:eastAsia="zh-CN" w:bidi="ar-SA"/>
    </w:rPr>
  </w:style>
  <w:style w:type="character" w:customStyle="1" w:styleId="SC1645">
    <w:name w:val="SC1645"/>
    <w:uiPriority w:val="99"/>
    <w:rsid w:val="00A13695"/>
    <w:rPr>
      <w:b/>
      <w:bCs/>
      <w:color w:val="000000"/>
      <w:sz w:val="28"/>
      <w:szCs w:val="28"/>
    </w:rPr>
  </w:style>
  <w:style w:type="paragraph" w:styleId="affffff7">
    <w:name w:val="Balloon Text"/>
    <w:basedOn w:val="aff1"/>
    <w:link w:val="Char2"/>
    <w:rsid w:val="004F27C8"/>
    <w:rPr>
      <w:sz w:val="18"/>
      <w:szCs w:val="18"/>
    </w:rPr>
  </w:style>
  <w:style w:type="character" w:customStyle="1" w:styleId="Char2">
    <w:name w:val="批注框文本 Char"/>
    <w:basedOn w:val="aff2"/>
    <w:link w:val="affffff7"/>
    <w:rsid w:val="004F27C8"/>
    <w:rPr>
      <w:kern w:val="2"/>
      <w:sz w:val="18"/>
      <w:szCs w:val="18"/>
    </w:rPr>
  </w:style>
  <w:style w:type="character" w:customStyle="1" w:styleId="1Char">
    <w:name w:val="标题 1 Char"/>
    <w:basedOn w:val="aff2"/>
    <w:link w:val="1"/>
    <w:rsid w:val="009B57AD"/>
    <w:rPr>
      <w:b/>
      <w:bCs/>
      <w:kern w:val="44"/>
      <w:sz w:val="44"/>
      <w:szCs w:val="44"/>
    </w:rPr>
  </w:style>
  <w:style w:type="paragraph" w:styleId="TOC">
    <w:name w:val="TOC Heading"/>
    <w:basedOn w:val="1"/>
    <w:next w:val="aff1"/>
    <w:uiPriority w:val="39"/>
    <w:unhideWhenUsed/>
    <w:qFormat/>
    <w:rsid w:val="009B57A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ffffff8">
    <w:name w:val="List Paragraph"/>
    <w:basedOn w:val="aff1"/>
    <w:uiPriority w:val="99"/>
    <w:qFormat/>
    <w:rsid w:val="00CE5AE4"/>
    <w:pPr>
      <w:ind w:firstLineChars="200" w:firstLine="420"/>
    </w:pPr>
    <w:rPr>
      <w:rFonts w:ascii="Calibri" w:hAnsi="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qFormat="1"/>
    <w:lsdException w:name="toc 2" w:semiHidden="1" w:uiPriority="39" w:qFormat="1"/>
    <w:lsdException w:name="toc 3" w:semiHidden="1" w:uiPriority="39" w:qFormat="1"/>
    <w:lsdException w:name="toc 4" w:semiHidden="1"/>
    <w:lsdException w:name="toc 5" w:semiHidden="1"/>
    <w:lsdException w:name="toc 6" w:semiHidden="1"/>
    <w:lsdException w:name="toc 7" w:semiHidden="1"/>
    <w:lsdException w:name="toc 8" w:semiHidden="1"/>
    <w:lsdException w:name="toc 9" w:semiHidden="1"/>
    <w:lsdException w:name="caption" w:qFormat="1"/>
    <w:lsdException w:name="footnote reference" w:semiHidden="1"/>
    <w:lsdException w:name="endnote reference" w:semiHidden="1"/>
    <w:lsdException w:name="endnote text" w:semiHidden="1"/>
    <w:lsdException w:name="Title" w:qFormat="1"/>
    <w:lsdException w:name="Default Paragraph Font" w:semiHidden="1"/>
    <w:lsdException w:name="Subtitle" w:qFormat="1"/>
    <w:lsdException w:name="Hyperlink" w:uiPriority="99"/>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f1">
    <w:name w:val="Normal"/>
    <w:qFormat/>
    <w:pPr>
      <w:widowControl w:val="0"/>
      <w:jc w:val="both"/>
    </w:pPr>
    <w:rPr>
      <w:kern w:val="2"/>
      <w:sz w:val="21"/>
      <w:szCs w:val="24"/>
    </w:rPr>
  </w:style>
  <w:style w:type="paragraph" w:styleId="1">
    <w:name w:val="heading 1"/>
    <w:basedOn w:val="aff1"/>
    <w:next w:val="aff1"/>
    <w:link w:val="1Char"/>
    <w:qFormat/>
    <w:rsid w:val="009B57AD"/>
    <w:pPr>
      <w:keepNext/>
      <w:keepLines/>
      <w:spacing w:before="340" w:after="330" w:line="578" w:lineRule="auto"/>
      <w:outlineLvl w:val="0"/>
    </w:pPr>
    <w:rPr>
      <w:b/>
      <w:bCs/>
      <w:kern w:val="44"/>
      <w:sz w:val="44"/>
      <w:szCs w:val="44"/>
    </w:rPr>
  </w:style>
  <w:style w:type="character" w:default="1" w:styleId="aff2">
    <w:name w:val="Default Paragraph Font"/>
    <w:uiPriority w:val="1"/>
    <w:semiHidden/>
    <w:unhideWhenUsed/>
  </w:style>
  <w:style w:type="table" w:default="1" w:styleId="aff3">
    <w:name w:val="Normal Table"/>
    <w:uiPriority w:val="99"/>
    <w:semiHidden/>
    <w:unhideWhenUsed/>
    <w:tblPr>
      <w:tblInd w:w="0" w:type="dxa"/>
      <w:tblCellMar>
        <w:top w:w="0" w:type="dxa"/>
        <w:left w:w="108" w:type="dxa"/>
        <w:bottom w:w="0" w:type="dxa"/>
        <w:right w:w="108" w:type="dxa"/>
      </w:tblCellMar>
    </w:tblPr>
  </w:style>
  <w:style w:type="numbering" w:default="1" w:styleId="aff4">
    <w:name w:val="No List"/>
    <w:uiPriority w:val="99"/>
    <w:semiHidden/>
    <w:unhideWhenUsed/>
  </w:style>
  <w:style w:type="paragraph" w:styleId="7">
    <w:name w:val="toc 7"/>
    <w:basedOn w:val="aff1"/>
    <w:next w:val="aff1"/>
    <w:semiHidden/>
    <w:pPr>
      <w:tabs>
        <w:tab w:val="right" w:leader="dot" w:pos="9242"/>
      </w:tabs>
      <w:ind w:firstLineChars="500" w:firstLine="1050"/>
      <w:jc w:val="left"/>
    </w:pPr>
    <w:rPr>
      <w:rFonts w:ascii="宋体"/>
      <w:szCs w:val="21"/>
    </w:rPr>
  </w:style>
  <w:style w:type="paragraph" w:styleId="8">
    <w:name w:val="index 8"/>
    <w:basedOn w:val="aff1"/>
    <w:next w:val="aff1"/>
    <w:pPr>
      <w:ind w:left="1680" w:hanging="210"/>
      <w:jc w:val="left"/>
    </w:pPr>
    <w:rPr>
      <w:rFonts w:ascii="Calibri" w:hAnsi="Calibri"/>
      <w:sz w:val="20"/>
      <w:szCs w:val="20"/>
    </w:rPr>
  </w:style>
  <w:style w:type="paragraph" w:styleId="aff5">
    <w:name w:val="caption"/>
    <w:basedOn w:val="aff1"/>
    <w:next w:val="aff1"/>
    <w:qFormat/>
    <w:pPr>
      <w:spacing w:before="152" w:after="160"/>
    </w:pPr>
    <w:rPr>
      <w:rFonts w:ascii="Arial" w:eastAsia="黑体" w:hAnsi="Arial" w:cs="Arial"/>
      <w:sz w:val="20"/>
      <w:szCs w:val="20"/>
    </w:rPr>
  </w:style>
  <w:style w:type="paragraph" w:styleId="5">
    <w:name w:val="index 5"/>
    <w:basedOn w:val="aff1"/>
    <w:next w:val="aff1"/>
    <w:pPr>
      <w:ind w:left="1050" w:hanging="210"/>
      <w:jc w:val="left"/>
    </w:pPr>
    <w:rPr>
      <w:rFonts w:ascii="Calibri" w:hAnsi="Calibri"/>
      <w:sz w:val="20"/>
      <w:szCs w:val="20"/>
    </w:rPr>
  </w:style>
  <w:style w:type="paragraph" w:styleId="aff6">
    <w:name w:val="Document Map"/>
    <w:basedOn w:val="aff1"/>
    <w:semiHidden/>
    <w:pPr>
      <w:shd w:val="clear" w:color="auto" w:fill="000080"/>
    </w:pPr>
  </w:style>
  <w:style w:type="paragraph" w:styleId="6">
    <w:name w:val="index 6"/>
    <w:basedOn w:val="aff1"/>
    <w:next w:val="aff1"/>
    <w:pPr>
      <w:ind w:left="1260" w:hanging="210"/>
      <w:jc w:val="left"/>
    </w:pPr>
    <w:rPr>
      <w:rFonts w:ascii="Calibri" w:hAnsi="Calibri"/>
      <w:sz w:val="20"/>
      <w:szCs w:val="20"/>
    </w:rPr>
  </w:style>
  <w:style w:type="paragraph" w:styleId="4">
    <w:name w:val="index 4"/>
    <w:basedOn w:val="aff1"/>
    <w:next w:val="aff1"/>
    <w:pPr>
      <w:ind w:left="840" w:hanging="210"/>
      <w:jc w:val="left"/>
    </w:pPr>
    <w:rPr>
      <w:rFonts w:ascii="Calibri" w:hAnsi="Calibri"/>
      <w:sz w:val="20"/>
      <w:szCs w:val="20"/>
    </w:rPr>
  </w:style>
  <w:style w:type="paragraph" w:styleId="50">
    <w:name w:val="toc 5"/>
    <w:basedOn w:val="aff1"/>
    <w:next w:val="aff1"/>
    <w:semiHidden/>
    <w:pPr>
      <w:tabs>
        <w:tab w:val="right" w:leader="dot" w:pos="9242"/>
      </w:tabs>
      <w:ind w:firstLineChars="300" w:firstLine="630"/>
      <w:jc w:val="left"/>
    </w:pPr>
    <w:rPr>
      <w:rFonts w:ascii="宋体"/>
      <w:szCs w:val="21"/>
    </w:rPr>
  </w:style>
  <w:style w:type="paragraph" w:styleId="3">
    <w:name w:val="toc 3"/>
    <w:basedOn w:val="aff1"/>
    <w:next w:val="aff1"/>
    <w:uiPriority w:val="39"/>
    <w:qFormat/>
    <w:pPr>
      <w:tabs>
        <w:tab w:val="right" w:leader="dot" w:pos="9242"/>
      </w:tabs>
      <w:ind w:firstLineChars="100" w:firstLine="210"/>
      <w:jc w:val="left"/>
    </w:pPr>
    <w:rPr>
      <w:rFonts w:ascii="宋体"/>
      <w:szCs w:val="21"/>
    </w:rPr>
  </w:style>
  <w:style w:type="paragraph" w:styleId="80">
    <w:name w:val="toc 8"/>
    <w:basedOn w:val="aff1"/>
    <w:next w:val="aff1"/>
    <w:semiHidden/>
    <w:pPr>
      <w:tabs>
        <w:tab w:val="right" w:leader="dot" w:pos="9242"/>
      </w:tabs>
      <w:ind w:firstLineChars="600" w:firstLine="1260"/>
      <w:jc w:val="left"/>
    </w:pPr>
    <w:rPr>
      <w:rFonts w:ascii="宋体"/>
      <w:szCs w:val="21"/>
    </w:rPr>
  </w:style>
  <w:style w:type="paragraph" w:styleId="30">
    <w:name w:val="index 3"/>
    <w:basedOn w:val="aff1"/>
    <w:next w:val="aff1"/>
    <w:pPr>
      <w:ind w:left="630" w:hanging="210"/>
      <w:jc w:val="left"/>
    </w:pPr>
    <w:rPr>
      <w:rFonts w:ascii="Calibri" w:hAnsi="Calibri"/>
      <w:sz w:val="20"/>
      <w:szCs w:val="20"/>
    </w:rPr>
  </w:style>
  <w:style w:type="paragraph" w:styleId="aff7">
    <w:name w:val="endnote text"/>
    <w:basedOn w:val="aff1"/>
    <w:semiHidden/>
    <w:pPr>
      <w:snapToGrid w:val="0"/>
      <w:jc w:val="left"/>
    </w:pPr>
  </w:style>
  <w:style w:type="paragraph" w:styleId="aff8">
    <w:name w:val="footer"/>
    <w:basedOn w:val="aff1"/>
    <w:pPr>
      <w:snapToGrid w:val="0"/>
      <w:ind w:rightChars="100" w:right="210"/>
      <w:jc w:val="right"/>
    </w:pPr>
    <w:rPr>
      <w:sz w:val="18"/>
      <w:szCs w:val="18"/>
    </w:rPr>
  </w:style>
  <w:style w:type="paragraph" w:styleId="aff9">
    <w:name w:val="header"/>
    <w:basedOn w:val="aff1"/>
    <w:pPr>
      <w:snapToGrid w:val="0"/>
      <w:jc w:val="left"/>
    </w:pPr>
    <w:rPr>
      <w:sz w:val="18"/>
      <w:szCs w:val="18"/>
    </w:rPr>
  </w:style>
  <w:style w:type="paragraph" w:styleId="10">
    <w:name w:val="toc 1"/>
    <w:basedOn w:val="aff1"/>
    <w:next w:val="aff1"/>
    <w:uiPriority w:val="39"/>
    <w:qFormat/>
    <w:pPr>
      <w:tabs>
        <w:tab w:val="right" w:leader="dot" w:pos="9242"/>
      </w:tabs>
      <w:spacing w:beforeLines="25" w:before="79" w:afterLines="25" w:after="79"/>
      <w:jc w:val="left"/>
    </w:pPr>
    <w:rPr>
      <w:rFonts w:ascii="宋体"/>
      <w:szCs w:val="21"/>
    </w:rPr>
  </w:style>
  <w:style w:type="paragraph" w:styleId="40">
    <w:name w:val="toc 4"/>
    <w:basedOn w:val="aff1"/>
    <w:next w:val="aff1"/>
    <w:semiHidden/>
    <w:pPr>
      <w:tabs>
        <w:tab w:val="right" w:leader="dot" w:pos="9242"/>
      </w:tabs>
      <w:ind w:firstLineChars="200" w:firstLine="420"/>
      <w:jc w:val="left"/>
    </w:pPr>
    <w:rPr>
      <w:rFonts w:ascii="宋体"/>
      <w:szCs w:val="21"/>
    </w:rPr>
  </w:style>
  <w:style w:type="paragraph" w:styleId="affa">
    <w:name w:val="index heading"/>
    <w:basedOn w:val="aff1"/>
    <w:next w:val="11"/>
    <w:pPr>
      <w:spacing w:before="120" w:after="120"/>
      <w:jc w:val="center"/>
    </w:pPr>
    <w:rPr>
      <w:rFonts w:ascii="Calibri" w:hAnsi="Calibri"/>
      <w:b/>
      <w:bCs/>
      <w:iCs/>
      <w:szCs w:val="20"/>
    </w:rPr>
  </w:style>
  <w:style w:type="paragraph" w:styleId="11">
    <w:name w:val="index 1"/>
    <w:basedOn w:val="aff1"/>
    <w:next w:val="affb"/>
    <w:pPr>
      <w:tabs>
        <w:tab w:val="right" w:leader="dot" w:pos="9299"/>
      </w:tabs>
      <w:jc w:val="left"/>
    </w:pPr>
    <w:rPr>
      <w:rFonts w:ascii="宋体"/>
      <w:szCs w:val="21"/>
    </w:rPr>
  </w:style>
  <w:style w:type="paragraph" w:customStyle="1" w:styleId="affb">
    <w:name w:val="段"/>
    <w:link w:val="Char"/>
    <w:pPr>
      <w:tabs>
        <w:tab w:val="center" w:pos="4201"/>
        <w:tab w:val="right" w:leader="dot" w:pos="9298"/>
      </w:tabs>
      <w:autoSpaceDE w:val="0"/>
      <w:autoSpaceDN w:val="0"/>
      <w:ind w:firstLineChars="200" w:firstLine="420"/>
      <w:jc w:val="both"/>
    </w:pPr>
    <w:rPr>
      <w:rFonts w:ascii="宋体"/>
      <w:sz w:val="21"/>
    </w:rPr>
  </w:style>
  <w:style w:type="paragraph" w:styleId="af0">
    <w:name w:val="footnote text"/>
    <w:basedOn w:val="aff1"/>
    <w:pPr>
      <w:numPr>
        <w:numId w:val="1"/>
      </w:numPr>
      <w:snapToGrid w:val="0"/>
      <w:jc w:val="left"/>
    </w:pPr>
    <w:rPr>
      <w:rFonts w:ascii="宋体"/>
      <w:sz w:val="18"/>
      <w:szCs w:val="18"/>
    </w:rPr>
  </w:style>
  <w:style w:type="paragraph" w:styleId="60">
    <w:name w:val="toc 6"/>
    <w:basedOn w:val="aff1"/>
    <w:next w:val="aff1"/>
    <w:semiHidden/>
    <w:pPr>
      <w:tabs>
        <w:tab w:val="right" w:leader="dot" w:pos="9242"/>
      </w:tabs>
      <w:ind w:firstLineChars="400" w:firstLine="840"/>
      <w:jc w:val="left"/>
    </w:pPr>
    <w:rPr>
      <w:rFonts w:ascii="宋体"/>
      <w:szCs w:val="21"/>
    </w:rPr>
  </w:style>
  <w:style w:type="paragraph" w:styleId="70">
    <w:name w:val="index 7"/>
    <w:basedOn w:val="aff1"/>
    <w:next w:val="aff1"/>
    <w:pPr>
      <w:ind w:left="1470" w:hanging="210"/>
      <w:jc w:val="left"/>
    </w:pPr>
    <w:rPr>
      <w:rFonts w:ascii="Calibri" w:hAnsi="Calibri"/>
      <w:sz w:val="20"/>
      <w:szCs w:val="20"/>
    </w:rPr>
  </w:style>
  <w:style w:type="paragraph" w:styleId="9">
    <w:name w:val="index 9"/>
    <w:basedOn w:val="aff1"/>
    <w:next w:val="aff1"/>
    <w:pPr>
      <w:ind w:left="1890" w:hanging="210"/>
      <w:jc w:val="left"/>
    </w:pPr>
    <w:rPr>
      <w:rFonts w:ascii="Calibri" w:hAnsi="Calibri"/>
      <w:sz w:val="20"/>
      <w:szCs w:val="20"/>
    </w:rPr>
  </w:style>
  <w:style w:type="paragraph" w:styleId="2">
    <w:name w:val="toc 2"/>
    <w:basedOn w:val="aff1"/>
    <w:next w:val="aff1"/>
    <w:uiPriority w:val="39"/>
    <w:qFormat/>
    <w:pPr>
      <w:tabs>
        <w:tab w:val="right" w:leader="dot" w:pos="9242"/>
      </w:tabs>
    </w:pPr>
    <w:rPr>
      <w:rFonts w:ascii="宋体"/>
      <w:szCs w:val="21"/>
    </w:rPr>
  </w:style>
  <w:style w:type="paragraph" w:styleId="90">
    <w:name w:val="toc 9"/>
    <w:basedOn w:val="aff1"/>
    <w:next w:val="aff1"/>
    <w:semiHidden/>
    <w:pPr>
      <w:ind w:left="1470"/>
      <w:jc w:val="left"/>
    </w:pPr>
    <w:rPr>
      <w:sz w:val="20"/>
      <w:szCs w:val="20"/>
    </w:rPr>
  </w:style>
  <w:style w:type="paragraph" w:styleId="20">
    <w:name w:val="index 2"/>
    <w:basedOn w:val="aff1"/>
    <w:next w:val="aff1"/>
    <w:pPr>
      <w:ind w:left="420" w:hanging="210"/>
      <w:jc w:val="left"/>
    </w:pPr>
    <w:rPr>
      <w:rFonts w:ascii="Calibri" w:hAnsi="Calibri"/>
      <w:sz w:val="20"/>
      <w:szCs w:val="20"/>
    </w:rPr>
  </w:style>
  <w:style w:type="table" w:styleId="affc">
    <w:name w:val="Table Grid"/>
    <w:basedOn w:val="aff3"/>
    <w:rPr>
      <w:rFonts w:ascii="宋体"/>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d">
    <w:name w:val="endnote reference"/>
    <w:basedOn w:val="aff2"/>
    <w:semiHidden/>
    <w:rPr>
      <w:vertAlign w:val="superscript"/>
    </w:rPr>
  </w:style>
  <w:style w:type="character" w:styleId="affe">
    <w:name w:val="page number"/>
    <w:basedOn w:val="aff2"/>
    <w:rPr>
      <w:rFonts w:ascii="Times New Roman" w:eastAsia="宋体" w:hAnsi="Times New Roman"/>
      <w:sz w:val="18"/>
    </w:rPr>
  </w:style>
  <w:style w:type="character" w:styleId="afff">
    <w:name w:val="FollowedHyperlink"/>
    <w:basedOn w:val="aff2"/>
    <w:rPr>
      <w:color w:val="800080"/>
      <w:u w:val="single"/>
    </w:rPr>
  </w:style>
  <w:style w:type="character" w:styleId="afff0">
    <w:name w:val="Hyperlink"/>
    <w:basedOn w:val="aff2"/>
    <w:uiPriority w:val="99"/>
    <w:rPr>
      <w:color w:val="0000FF"/>
      <w:spacing w:val="0"/>
      <w:w w:val="100"/>
      <w:szCs w:val="21"/>
      <w:u w:val="single"/>
    </w:rPr>
  </w:style>
  <w:style w:type="character" w:styleId="afff1">
    <w:name w:val="footnote reference"/>
    <w:basedOn w:val="aff2"/>
    <w:semiHidden/>
    <w:rPr>
      <w:vertAlign w:val="superscript"/>
    </w:rPr>
  </w:style>
  <w:style w:type="paragraph" w:customStyle="1" w:styleId="a6">
    <w:name w:val="一级条标题"/>
    <w:next w:val="affb"/>
    <w:pPr>
      <w:numPr>
        <w:ilvl w:val="1"/>
        <w:numId w:val="2"/>
      </w:numPr>
      <w:spacing w:beforeLines="50" w:before="156" w:afterLines="50" w:after="156"/>
      <w:outlineLvl w:val="2"/>
    </w:pPr>
    <w:rPr>
      <w:rFonts w:ascii="黑体" w:eastAsia="黑体"/>
      <w:sz w:val="21"/>
      <w:szCs w:val="21"/>
    </w:rPr>
  </w:style>
  <w:style w:type="paragraph" w:customStyle="1" w:styleId="afff2">
    <w:name w:val="标准书脚_奇数页"/>
    <w:pPr>
      <w:spacing w:before="120"/>
      <w:ind w:right="198"/>
      <w:jc w:val="right"/>
    </w:pPr>
    <w:rPr>
      <w:rFonts w:ascii="宋体"/>
      <w:sz w:val="18"/>
      <w:szCs w:val="18"/>
    </w:rPr>
  </w:style>
  <w:style w:type="paragraph" w:customStyle="1" w:styleId="afff3">
    <w:name w:val="标准书眉_奇数页"/>
    <w:next w:val="aff1"/>
    <w:pPr>
      <w:tabs>
        <w:tab w:val="center" w:pos="4154"/>
        <w:tab w:val="right" w:pos="8306"/>
      </w:tabs>
      <w:spacing w:after="220"/>
      <w:jc w:val="right"/>
    </w:pPr>
    <w:rPr>
      <w:rFonts w:ascii="黑体" w:eastAsia="黑体"/>
      <w:sz w:val="21"/>
      <w:szCs w:val="21"/>
    </w:rPr>
  </w:style>
  <w:style w:type="paragraph" w:customStyle="1" w:styleId="a5">
    <w:name w:val="章标题"/>
    <w:next w:val="affb"/>
    <w:pPr>
      <w:numPr>
        <w:numId w:val="2"/>
      </w:numPr>
      <w:spacing w:beforeLines="100" w:before="312" w:afterLines="100" w:after="312"/>
      <w:jc w:val="both"/>
      <w:outlineLvl w:val="1"/>
    </w:pPr>
    <w:rPr>
      <w:rFonts w:ascii="黑体" w:eastAsia="黑体"/>
      <w:sz w:val="21"/>
    </w:rPr>
  </w:style>
  <w:style w:type="paragraph" w:customStyle="1" w:styleId="a7">
    <w:name w:val="二级条标题"/>
    <w:basedOn w:val="a6"/>
    <w:next w:val="affb"/>
    <w:pPr>
      <w:numPr>
        <w:ilvl w:val="2"/>
      </w:numPr>
      <w:spacing w:before="50" w:after="50"/>
      <w:outlineLvl w:val="3"/>
    </w:pPr>
  </w:style>
  <w:style w:type="paragraph" w:customStyle="1" w:styleId="21">
    <w:name w:val="封面标准号2"/>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d">
    <w:name w:val="列项——（一级）"/>
    <w:pPr>
      <w:widowControl w:val="0"/>
      <w:numPr>
        <w:numId w:val="3"/>
      </w:numPr>
      <w:jc w:val="both"/>
    </w:pPr>
    <w:rPr>
      <w:rFonts w:ascii="宋体"/>
      <w:sz w:val="21"/>
    </w:rPr>
  </w:style>
  <w:style w:type="paragraph" w:customStyle="1" w:styleId="ae">
    <w:name w:val="列项●（二级）"/>
    <w:pPr>
      <w:numPr>
        <w:ilvl w:val="1"/>
        <w:numId w:val="3"/>
      </w:numPr>
      <w:tabs>
        <w:tab w:val="left" w:pos="840"/>
      </w:tabs>
      <w:jc w:val="both"/>
    </w:pPr>
    <w:rPr>
      <w:rFonts w:ascii="宋体"/>
      <w:sz w:val="21"/>
    </w:rPr>
  </w:style>
  <w:style w:type="paragraph" w:customStyle="1" w:styleId="afff4">
    <w:name w:val="目次、标准名称标题"/>
    <w:basedOn w:val="aff1"/>
    <w:next w:val="affb"/>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fff5">
    <w:name w:val="三级条标题"/>
    <w:basedOn w:val="a7"/>
    <w:next w:val="affb"/>
    <w:pPr>
      <w:numPr>
        <w:ilvl w:val="0"/>
        <w:numId w:val="0"/>
      </w:numPr>
      <w:outlineLvl w:val="4"/>
    </w:pPr>
  </w:style>
  <w:style w:type="paragraph" w:customStyle="1" w:styleId="a1">
    <w:name w:val="示例"/>
    <w:next w:val="afff6"/>
    <w:pPr>
      <w:widowControl w:val="0"/>
      <w:numPr>
        <w:numId w:val="4"/>
      </w:numPr>
      <w:jc w:val="both"/>
    </w:pPr>
    <w:rPr>
      <w:rFonts w:ascii="宋体"/>
      <w:sz w:val="18"/>
      <w:szCs w:val="18"/>
    </w:rPr>
  </w:style>
  <w:style w:type="paragraph" w:customStyle="1" w:styleId="afff6">
    <w:name w:val="示例内容"/>
    <w:pPr>
      <w:ind w:firstLineChars="200" w:firstLine="200"/>
    </w:pPr>
    <w:rPr>
      <w:rFonts w:ascii="宋体"/>
      <w:sz w:val="18"/>
      <w:szCs w:val="18"/>
    </w:rPr>
  </w:style>
  <w:style w:type="paragraph" w:customStyle="1" w:styleId="af2">
    <w:name w:val="数字编号列项（二级）"/>
    <w:pPr>
      <w:numPr>
        <w:ilvl w:val="1"/>
        <w:numId w:val="5"/>
      </w:numPr>
      <w:jc w:val="both"/>
    </w:pPr>
    <w:rPr>
      <w:rFonts w:ascii="宋体"/>
      <w:sz w:val="21"/>
    </w:rPr>
  </w:style>
  <w:style w:type="paragraph" w:customStyle="1" w:styleId="a8">
    <w:name w:val="四级条标题"/>
    <w:basedOn w:val="afff5"/>
    <w:next w:val="affb"/>
    <w:pPr>
      <w:numPr>
        <w:ilvl w:val="4"/>
        <w:numId w:val="2"/>
      </w:numPr>
      <w:outlineLvl w:val="5"/>
    </w:pPr>
  </w:style>
  <w:style w:type="paragraph" w:customStyle="1" w:styleId="a9">
    <w:name w:val="五级条标题"/>
    <w:basedOn w:val="a8"/>
    <w:next w:val="affb"/>
    <w:pPr>
      <w:numPr>
        <w:ilvl w:val="5"/>
      </w:numPr>
      <w:outlineLvl w:val="6"/>
    </w:pPr>
  </w:style>
  <w:style w:type="paragraph" w:customStyle="1" w:styleId="aff0">
    <w:name w:val="注："/>
    <w:next w:val="affb"/>
    <w:pPr>
      <w:widowControl w:val="0"/>
      <w:numPr>
        <w:numId w:val="6"/>
      </w:numPr>
      <w:autoSpaceDE w:val="0"/>
      <w:autoSpaceDN w:val="0"/>
      <w:jc w:val="both"/>
    </w:pPr>
    <w:rPr>
      <w:rFonts w:ascii="宋体"/>
      <w:sz w:val="18"/>
      <w:szCs w:val="18"/>
    </w:rPr>
  </w:style>
  <w:style w:type="paragraph" w:customStyle="1" w:styleId="a">
    <w:name w:val="注×："/>
    <w:pPr>
      <w:widowControl w:val="0"/>
      <w:numPr>
        <w:numId w:val="7"/>
      </w:numPr>
      <w:autoSpaceDE w:val="0"/>
      <w:autoSpaceDN w:val="0"/>
      <w:jc w:val="both"/>
    </w:pPr>
    <w:rPr>
      <w:rFonts w:ascii="宋体"/>
      <w:sz w:val="18"/>
      <w:szCs w:val="18"/>
    </w:rPr>
  </w:style>
  <w:style w:type="paragraph" w:customStyle="1" w:styleId="af1">
    <w:name w:val="字母编号列项（一级）"/>
    <w:pPr>
      <w:numPr>
        <w:numId w:val="5"/>
      </w:numPr>
      <w:jc w:val="both"/>
    </w:pPr>
    <w:rPr>
      <w:rFonts w:ascii="宋体"/>
      <w:sz w:val="21"/>
    </w:rPr>
  </w:style>
  <w:style w:type="paragraph" w:customStyle="1" w:styleId="af">
    <w:name w:val="列项◆（三级）"/>
    <w:basedOn w:val="aff1"/>
    <w:pPr>
      <w:numPr>
        <w:ilvl w:val="2"/>
        <w:numId w:val="3"/>
      </w:numPr>
    </w:pPr>
    <w:rPr>
      <w:rFonts w:ascii="宋体"/>
      <w:szCs w:val="21"/>
    </w:rPr>
  </w:style>
  <w:style w:type="paragraph" w:customStyle="1" w:styleId="afff7">
    <w:name w:val="编号列项（三级）"/>
    <w:rPr>
      <w:rFonts w:ascii="宋体"/>
      <w:sz w:val="21"/>
    </w:rPr>
  </w:style>
  <w:style w:type="paragraph" w:customStyle="1" w:styleId="af3">
    <w:name w:val="示例×："/>
    <w:basedOn w:val="a5"/>
    <w:qFormat/>
    <w:pPr>
      <w:numPr>
        <w:numId w:val="8"/>
      </w:numPr>
      <w:spacing w:beforeLines="0" w:before="0" w:afterLines="0" w:after="0"/>
      <w:outlineLvl w:val="9"/>
    </w:pPr>
    <w:rPr>
      <w:rFonts w:ascii="宋体" w:eastAsia="宋体"/>
      <w:sz w:val="18"/>
      <w:szCs w:val="18"/>
    </w:rPr>
  </w:style>
  <w:style w:type="paragraph" w:customStyle="1" w:styleId="afff8">
    <w:name w:val="二级无"/>
    <w:basedOn w:val="a7"/>
    <w:pPr>
      <w:spacing w:beforeLines="0" w:before="0" w:afterLines="0" w:after="0"/>
    </w:pPr>
    <w:rPr>
      <w:rFonts w:ascii="宋体" w:eastAsia="宋体"/>
    </w:rPr>
  </w:style>
  <w:style w:type="paragraph" w:customStyle="1" w:styleId="aa">
    <w:name w:val="注：（正文）"/>
    <w:basedOn w:val="aff0"/>
    <w:next w:val="affb"/>
    <w:pPr>
      <w:numPr>
        <w:numId w:val="9"/>
      </w:numPr>
    </w:pPr>
  </w:style>
  <w:style w:type="paragraph" w:customStyle="1" w:styleId="a4">
    <w:name w:val="注×：（正文）"/>
    <w:pPr>
      <w:numPr>
        <w:numId w:val="10"/>
      </w:numPr>
      <w:jc w:val="both"/>
    </w:pPr>
    <w:rPr>
      <w:rFonts w:ascii="宋体"/>
      <w:sz w:val="18"/>
      <w:szCs w:val="18"/>
    </w:rPr>
  </w:style>
  <w:style w:type="paragraph" w:customStyle="1" w:styleId="afff9">
    <w:name w:val="标准标志"/>
    <w:next w:val="aff1"/>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a">
    <w:name w:val="标准称谓"/>
    <w:next w:val="aff1"/>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b">
    <w:name w:val="标准书脚_偶数页"/>
    <w:pPr>
      <w:spacing w:before="120"/>
      <w:ind w:left="221"/>
    </w:pPr>
    <w:rPr>
      <w:rFonts w:ascii="宋体"/>
      <w:sz w:val="18"/>
      <w:szCs w:val="18"/>
    </w:rPr>
  </w:style>
  <w:style w:type="paragraph" w:customStyle="1" w:styleId="afffc">
    <w:name w:val="标准书眉_偶数页"/>
    <w:basedOn w:val="afff3"/>
    <w:next w:val="aff1"/>
    <w:pPr>
      <w:jc w:val="left"/>
    </w:pPr>
  </w:style>
  <w:style w:type="paragraph" w:customStyle="1" w:styleId="afffd">
    <w:name w:val="标准书眉一"/>
    <w:pPr>
      <w:jc w:val="both"/>
    </w:pPr>
  </w:style>
  <w:style w:type="paragraph" w:customStyle="1" w:styleId="afffe">
    <w:name w:val="参考文献"/>
    <w:basedOn w:val="aff1"/>
    <w:next w:val="affb"/>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
    <w:name w:val="参考文献、索引标题"/>
    <w:basedOn w:val="aff1"/>
    <w:next w:val="affb"/>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0">
    <w:name w:val="发布部门"/>
    <w:next w:val="affb"/>
    <w:pPr>
      <w:framePr w:w="7938" w:h="1134" w:hRule="exact" w:hSpace="125" w:vSpace="181" w:wrap="around" w:vAnchor="page" w:hAnchor="page" w:x="2150" w:y="14630" w:anchorLock="1"/>
      <w:jc w:val="center"/>
    </w:pPr>
    <w:rPr>
      <w:rFonts w:ascii="宋体"/>
      <w:b/>
      <w:spacing w:val="20"/>
      <w:w w:val="135"/>
      <w:sz w:val="28"/>
    </w:rPr>
  </w:style>
  <w:style w:type="paragraph" w:customStyle="1" w:styleId="affff1">
    <w:name w:val="发布日期"/>
    <w:pPr>
      <w:framePr w:w="3997" w:h="471" w:hRule="exact" w:vSpace="181" w:wrap="around" w:hAnchor="page" w:x="7089" w:y="14097" w:anchorLock="1"/>
    </w:pPr>
    <w:rPr>
      <w:rFonts w:eastAsia="黑体"/>
      <w:sz w:val="28"/>
    </w:rPr>
  </w:style>
  <w:style w:type="paragraph" w:customStyle="1" w:styleId="affff2">
    <w:name w:val="封面标准代替信息"/>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2">
    <w:name w:val="封面标准号1"/>
    <w:pPr>
      <w:widowControl w:val="0"/>
      <w:kinsoku w:val="0"/>
      <w:overflowPunct w:val="0"/>
      <w:autoSpaceDE w:val="0"/>
      <w:autoSpaceDN w:val="0"/>
      <w:spacing w:before="308"/>
      <w:jc w:val="right"/>
      <w:textAlignment w:val="center"/>
    </w:pPr>
    <w:rPr>
      <w:sz w:val="28"/>
    </w:rPr>
  </w:style>
  <w:style w:type="paragraph" w:customStyle="1" w:styleId="affff3">
    <w:name w:val="封面标准名称"/>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f4">
    <w:name w:val="封面标准英文名称"/>
    <w:basedOn w:val="affff3"/>
    <w:pPr>
      <w:framePr w:wrap="around"/>
      <w:spacing w:before="370" w:line="400" w:lineRule="exact"/>
    </w:pPr>
    <w:rPr>
      <w:rFonts w:ascii="Times New Roman"/>
      <w:sz w:val="28"/>
      <w:szCs w:val="28"/>
    </w:rPr>
  </w:style>
  <w:style w:type="paragraph" w:customStyle="1" w:styleId="affff5">
    <w:name w:val="封面一致性程度标识"/>
    <w:basedOn w:val="affff4"/>
    <w:pPr>
      <w:framePr w:wrap="around"/>
      <w:spacing w:before="440"/>
    </w:pPr>
    <w:rPr>
      <w:rFonts w:ascii="宋体" w:eastAsia="宋体"/>
    </w:rPr>
  </w:style>
  <w:style w:type="paragraph" w:customStyle="1" w:styleId="affff6">
    <w:name w:val="封面标准文稿类别"/>
    <w:basedOn w:val="affff5"/>
    <w:pPr>
      <w:framePr w:wrap="around"/>
      <w:spacing w:after="160" w:line="240" w:lineRule="auto"/>
    </w:pPr>
    <w:rPr>
      <w:sz w:val="24"/>
    </w:rPr>
  </w:style>
  <w:style w:type="paragraph" w:customStyle="1" w:styleId="affff7">
    <w:name w:val="封面标准文稿编辑信息"/>
    <w:basedOn w:val="affff6"/>
    <w:pPr>
      <w:framePr w:wrap="around"/>
      <w:spacing w:before="180" w:line="180" w:lineRule="exact"/>
    </w:pPr>
    <w:rPr>
      <w:sz w:val="21"/>
    </w:rPr>
  </w:style>
  <w:style w:type="paragraph" w:customStyle="1" w:styleId="affff8">
    <w:name w:val="封面正文"/>
    <w:pPr>
      <w:jc w:val="both"/>
    </w:pPr>
  </w:style>
  <w:style w:type="paragraph" w:customStyle="1" w:styleId="af7">
    <w:name w:val="附录标识"/>
    <w:basedOn w:val="aff1"/>
    <w:next w:val="affb"/>
    <w:pPr>
      <w:keepNext/>
      <w:widowControl/>
      <w:numPr>
        <w:numId w:val="11"/>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affff9">
    <w:name w:val="附录标题"/>
    <w:basedOn w:val="affb"/>
    <w:next w:val="affb"/>
    <w:pPr>
      <w:ind w:firstLineChars="0" w:firstLine="0"/>
      <w:jc w:val="center"/>
    </w:pPr>
    <w:rPr>
      <w:rFonts w:ascii="黑体" w:eastAsia="黑体"/>
    </w:rPr>
  </w:style>
  <w:style w:type="paragraph" w:customStyle="1" w:styleId="af4">
    <w:name w:val="附录表标号"/>
    <w:basedOn w:val="aff1"/>
    <w:next w:val="affb"/>
    <w:pPr>
      <w:numPr>
        <w:numId w:val="12"/>
      </w:numPr>
      <w:tabs>
        <w:tab w:val="clear" w:pos="0"/>
      </w:tabs>
      <w:spacing w:line="14" w:lineRule="exact"/>
      <w:ind w:left="811" w:hanging="448"/>
      <w:jc w:val="center"/>
      <w:outlineLvl w:val="0"/>
    </w:pPr>
    <w:rPr>
      <w:color w:val="FFFFFF"/>
    </w:rPr>
  </w:style>
  <w:style w:type="paragraph" w:customStyle="1" w:styleId="af5">
    <w:name w:val="附录表标题"/>
    <w:basedOn w:val="aff1"/>
    <w:next w:val="affb"/>
    <w:pPr>
      <w:numPr>
        <w:ilvl w:val="1"/>
        <w:numId w:val="12"/>
      </w:numPr>
      <w:tabs>
        <w:tab w:val="left" w:pos="180"/>
      </w:tabs>
      <w:spacing w:beforeLines="50" w:before="50" w:afterLines="50" w:after="50"/>
      <w:ind w:left="0" w:firstLine="0"/>
      <w:jc w:val="center"/>
    </w:pPr>
    <w:rPr>
      <w:rFonts w:ascii="黑体" w:eastAsia="黑体"/>
      <w:szCs w:val="21"/>
    </w:rPr>
  </w:style>
  <w:style w:type="paragraph" w:customStyle="1" w:styleId="afa">
    <w:name w:val="附录二级条标题"/>
    <w:basedOn w:val="aff1"/>
    <w:next w:val="affb"/>
    <w:pPr>
      <w:widowControl/>
      <w:numPr>
        <w:ilvl w:val="3"/>
        <w:numId w:val="11"/>
      </w:numPr>
      <w:tabs>
        <w:tab w:val="left" w:pos="360"/>
      </w:tabs>
      <w:wordWrap w:val="0"/>
      <w:overflowPunct w:val="0"/>
      <w:autoSpaceDE w:val="0"/>
      <w:autoSpaceDN w:val="0"/>
      <w:spacing w:beforeLines="50" w:before="50" w:afterLines="50" w:after="50"/>
      <w:textAlignment w:val="baseline"/>
      <w:outlineLvl w:val="3"/>
    </w:pPr>
    <w:rPr>
      <w:rFonts w:ascii="黑体" w:eastAsia="黑体"/>
      <w:kern w:val="21"/>
      <w:szCs w:val="20"/>
    </w:rPr>
  </w:style>
  <w:style w:type="paragraph" w:customStyle="1" w:styleId="affffa">
    <w:name w:val="附录二级无"/>
    <w:basedOn w:val="afa"/>
    <w:pPr>
      <w:tabs>
        <w:tab w:val="clear" w:pos="360"/>
      </w:tabs>
      <w:spacing w:beforeLines="0" w:before="0" w:afterLines="0" w:after="0"/>
    </w:pPr>
    <w:rPr>
      <w:rFonts w:ascii="宋体" w:eastAsia="宋体"/>
      <w:szCs w:val="21"/>
    </w:rPr>
  </w:style>
  <w:style w:type="paragraph" w:customStyle="1" w:styleId="affffb">
    <w:name w:val="附录公式"/>
    <w:basedOn w:val="affb"/>
    <w:next w:val="affb"/>
    <w:link w:val="Char0"/>
    <w:qFormat/>
  </w:style>
  <w:style w:type="paragraph" w:customStyle="1" w:styleId="affffc">
    <w:name w:val="附录公式编号制表符"/>
    <w:basedOn w:val="aff1"/>
    <w:next w:val="affb"/>
    <w:qFormat/>
    <w:pPr>
      <w:widowControl/>
      <w:tabs>
        <w:tab w:val="center" w:pos="4201"/>
        <w:tab w:val="right" w:leader="dot" w:pos="9298"/>
      </w:tabs>
      <w:autoSpaceDE w:val="0"/>
      <w:autoSpaceDN w:val="0"/>
    </w:pPr>
    <w:rPr>
      <w:rFonts w:ascii="宋体"/>
      <w:kern w:val="0"/>
      <w:szCs w:val="20"/>
    </w:rPr>
  </w:style>
  <w:style w:type="paragraph" w:customStyle="1" w:styleId="afb">
    <w:name w:val="附录三级条标题"/>
    <w:basedOn w:val="afa"/>
    <w:next w:val="affb"/>
    <w:pPr>
      <w:numPr>
        <w:ilvl w:val="4"/>
      </w:numPr>
      <w:outlineLvl w:val="4"/>
    </w:pPr>
  </w:style>
  <w:style w:type="paragraph" w:customStyle="1" w:styleId="affffd">
    <w:name w:val="附录三级无"/>
    <w:basedOn w:val="afb"/>
    <w:pPr>
      <w:tabs>
        <w:tab w:val="clear" w:pos="360"/>
      </w:tabs>
      <w:spacing w:beforeLines="0" w:before="0" w:afterLines="0" w:after="0"/>
    </w:pPr>
    <w:rPr>
      <w:rFonts w:ascii="宋体" w:eastAsia="宋体"/>
      <w:szCs w:val="21"/>
    </w:rPr>
  </w:style>
  <w:style w:type="paragraph" w:customStyle="1" w:styleId="aff">
    <w:name w:val="附录数字编号列项（二级）"/>
    <w:qFormat/>
    <w:pPr>
      <w:numPr>
        <w:ilvl w:val="1"/>
        <w:numId w:val="13"/>
      </w:numPr>
    </w:pPr>
    <w:rPr>
      <w:rFonts w:ascii="宋体"/>
      <w:sz w:val="21"/>
    </w:rPr>
  </w:style>
  <w:style w:type="paragraph" w:customStyle="1" w:styleId="afc">
    <w:name w:val="附录四级条标题"/>
    <w:basedOn w:val="afb"/>
    <w:next w:val="affb"/>
    <w:pPr>
      <w:numPr>
        <w:ilvl w:val="5"/>
      </w:numPr>
      <w:outlineLvl w:val="5"/>
    </w:pPr>
  </w:style>
  <w:style w:type="paragraph" w:customStyle="1" w:styleId="affffe">
    <w:name w:val="附录四级无"/>
    <w:basedOn w:val="afc"/>
    <w:pPr>
      <w:tabs>
        <w:tab w:val="clear" w:pos="360"/>
      </w:tabs>
      <w:spacing w:beforeLines="0" w:before="0" w:afterLines="0" w:after="0"/>
    </w:pPr>
    <w:rPr>
      <w:rFonts w:ascii="宋体" w:eastAsia="宋体"/>
      <w:szCs w:val="21"/>
    </w:rPr>
  </w:style>
  <w:style w:type="paragraph" w:customStyle="1" w:styleId="ab">
    <w:name w:val="附录图标号"/>
    <w:basedOn w:val="aff1"/>
    <w:pPr>
      <w:keepNext/>
      <w:pageBreakBefore/>
      <w:widowControl/>
      <w:numPr>
        <w:numId w:val="14"/>
      </w:numPr>
      <w:spacing w:line="14" w:lineRule="exact"/>
      <w:ind w:left="0" w:firstLine="363"/>
      <w:jc w:val="center"/>
      <w:outlineLvl w:val="0"/>
    </w:pPr>
    <w:rPr>
      <w:color w:val="FFFFFF"/>
    </w:rPr>
  </w:style>
  <w:style w:type="paragraph" w:customStyle="1" w:styleId="ac">
    <w:name w:val="附录图标题"/>
    <w:basedOn w:val="aff1"/>
    <w:next w:val="affb"/>
    <w:pPr>
      <w:numPr>
        <w:ilvl w:val="1"/>
        <w:numId w:val="14"/>
      </w:numPr>
      <w:tabs>
        <w:tab w:val="left" w:pos="363"/>
      </w:tabs>
      <w:spacing w:beforeLines="50" w:before="50" w:afterLines="50" w:after="50"/>
      <w:ind w:left="0" w:firstLine="0"/>
      <w:jc w:val="center"/>
    </w:pPr>
    <w:rPr>
      <w:rFonts w:ascii="黑体" w:eastAsia="黑体"/>
      <w:szCs w:val="21"/>
    </w:rPr>
  </w:style>
  <w:style w:type="paragraph" w:customStyle="1" w:styleId="afd">
    <w:name w:val="附录五级条标题"/>
    <w:basedOn w:val="afc"/>
    <w:next w:val="affb"/>
    <w:pPr>
      <w:numPr>
        <w:ilvl w:val="6"/>
      </w:numPr>
      <w:outlineLvl w:val="6"/>
    </w:pPr>
  </w:style>
  <w:style w:type="paragraph" w:customStyle="1" w:styleId="afffff">
    <w:name w:val="附录五级无"/>
    <w:basedOn w:val="afd"/>
    <w:pPr>
      <w:tabs>
        <w:tab w:val="clear" w:pos="360"/>
      </w:tabs>
      <w:spacing w:beforeLines="0" w:before="0" w:afterLines="0" w:after="0"/>
    </w:pPr>
    <w:rPr>
      <w:rFonts w:ascii="宋体" w:eastAsia="宋体"/>
      <w:szCs w:val="21"/>
    </w:rPr>
  </w:style>
  <w:style w:type="paragraph" w:customStyle="1" w:styleId="af8">
    <w:name w:val="附录章标题"/>
    <w:next w:val="affb"/>
    <w:pPr>
      <w:numPr>
        <w:ilvl w:val="1"/>
        <w:numId w:val="11"/>
      </w:numPr>
      <w:tabs>
        <w:tab w:val="left" w:pos="360"/>
      </w:tabs>
      <w:wordWrap w:val="0"/>
      <w:overflowPunct w:val="0"/>
      <w:autoSpaceDE w:val="0"/>
      <w:spacing w:beforeLines="100" w:before="100" w:afterLines="100" w:after="100"/>
      <w:jc w:val="both"/>
      <w:textAlignment w:val="baseline"/>
      <w:outlineLvl w:val="1"/>
    </w:pPr>
    <w:rPr>
      <w:rFonts w:ascii="黑体" w:eastAsia="黑体"/>
      <w:kern w:val="21"/>
      <w:sz w:val="21"/>
    </w:rPr>
  </w:style>
  <w:style w:type="paragraph" w:customStyle="1" w:styleId="af9">
    <w:name w:val="附录一级条标题"/>
    <w:basedOn w:val="af8"/>
    <w:next w:val="affb"/>
    <w:pPr>
      <w:numPr>
        <w:ilvl w:val="2"/>
      </w:numPr>
      <w:autoSpaceDN w:val="0"/>
      <w:spacing w:beforeLines="50" w:before="50" w:afterLines="50" w:after="50"/>
      <w:outlineLvl w:val="2"/>
    </w:pPr>
  </w:style>
  <w:style w:type="paragraph" w:customStyle="1" w:styleId="afffff0">
    <w:name w:val="附录一级无"/>
    <w:basedOn w:val="af9"/>
    <w:pPr>
      <w:tabs>
        <w:tab w:val="clear" w:pos="360"/>
      </w:tabs>
      <w:spacing w:beforeLines="0" w:before="0" w:afterLines="0" w:after="0"/>
    </w:pPr>
    <w:rPr>
      <w:rFonts w:ascii="宋体" w:eastAsia="宋体"/>
      <w:szCs w:val="21"/>
    </w:rPr>
  </w:style>
  <w:style w:type="paragraph" w:customStyle="1" w:styleId="afe">
    <w:name w:val="附录字母编号列项（一级）"/>
    <w:qFormat/>
    <w:pPr>
      <w:numPr>
        <w:numId w:val="13"/>
      </w:numPr>
    </w:pPr>
    <w:rPr>
      <w:rFonts w:ascii="宋体"/>
      <w:sz w:val="21"/>
    </w:rPr>
  </w:style>
  <w:style w:type="paragraph" w:customStyle="1" w:styleId="afffff1">
    <w:name w:val="列项说明"/>
    <w:basedOn w:val="aff1"/>
    <w:pPr>
      <w:adjustRightInd w:val="0"/>
      <w:spacing w:line="320" w:lineRule="exact"/>
      <w:ind w:leftChars="200" w:left="400" w:hangingChars="200" w:hanging="200"/>
      <w:jc w:val="left"/>
      <w:textAlignment w:val="baseline"/>
    </w:pPr>
    <w:rPr>
      <w:rFonts w:ascii="宋体"/>
      <w:kern w:val="0"/>
      <w:szCs w:val="20"/>
    </w:rPr>
  </w:style>
  <w:style w:type="paragraph" w:customStyle="1" w:styleId="afffff2">
    <w:name w:val="列项说明数字编号"/>
    <w:pPr>
      <w:ind w:leftChars="400" w:left="600" w:hangingChars="200" w:hanging="200"/>
    </w:pPr>
    <w:rPr>
      <w:rFonts w:ascii="宋体"/>
      <w:sz w:val="21"/>
    </w:rPr>
  </w:style>
  <w:style w:type="paragraph" w:customStyle="1" w:styleId="afffff3">
    <w:name w:val="目次、索引正文"/>
    <w:pPr>
      <w:spacing w:line="320" w:lineRule="exact"/>
      <w:jc w:val="both"/>
    </w:pPr>
    <w:rPr>
      <w:rFonts w:ascii="宋体"/>
      <w:sz w:val="21"/>
    </w:rPr>
  </w:style>
  <w:style w:type="paragraph" w:customStyle="1" w:styleId="afffff4">
    <w:name w:val="其他标准标志"/>
    <w:basedOn w:val="afff9"/>
    <w:pPr>
      <w:framePr w:w="6101" w:wrap="around" w:vAnchor="page" w:hAnchor="page" w:x="4673" w:y="942"/>
    </w:pPr>
    <w:rPr>
      <w:w w:val="130"/>
    </w:rPr>
  </w:style>
  <w:style w:type="paragraph" w:customStyle="1" w:styleId="afffff5">
    <w:name w:val="其他标准称谓"/>
    <w:next w:val="aff1"/>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6">
    <w:name w:val="其他发布部门"/>
    <w:basedOn w:val="affff0"/>
    <w:pPr>
      <w:framePr w:wrap="around" w:y="15310"/>
      <w:spacing w:line="0" w:lineRule="atLeast"/>
    </w:pPr>
    <w:rPr>
      <w:rFonts w:ascii="黑体" w:eastAsia="黑体"/>
      <w:b w:val="0"/>
    </w:rPr>
  </w:style>
  <w:style w:type="paragraph" w:customStyle="1" w:styleId="afffff7">
    <w:name w:val="前言、引言标题"/>
    <w:next w:val="affb"/>
    <w:pPr>
      <w:keepNext/>
      <w:pageBreakBefore/>
      <w:shd w:val="clear" w:color="FFFFFF" w:fill="FFFFFF"/>
      <w:spacing w:before="640" w:after="560"/>
      <w:jc w:val="center"/>
      <w:outlineLvl w:val="0"/>
    </w:pPr>
    <w:rPr>
      <w:rFonts w:ascii="黑体" w:eastAsia="黑体"/>
      <w:sz w:val="32"/>
    </w:rPr>
  </w:style>
  <w:style w:type="paragraph" w:customStyle="1" w:styleId="afffff8">
    <w:name w:val="三级无"/>
    <w:basedOn w:val="afff5"/>
    <w:pPr>
      <w:spacing w:beforeLines="0" w:before="0" w:afterLines="0" w:after="0"/>
    </w:pPr>
    <w:rPr>
      <w:rFonts w:ascii="宋体" w:eastAsia="宋体"/>
    </w:rPr>
  </w:style>
  <w:style w:type="paragraph" w:customStyle="1" w:styleId="afffff9">
    <w:name w:val="实施日期"/>
    <w:basedOn w:val="affff1"/>
    <w:pPr>
      <w:framePr w:wrap="around" w:vAnchor="page" w:hAnchor="text"/>
      <w:jc w:val="right"/>
    </w:pPr>
  </w:style>
  <w:style w:type="paragraph" w:customStyle="1" w:styleId="afffffa">
    <w:name w:val="示例后文字"/>
    <w:basedOn w:val="affb"/>
    <w:next w:val="affb"/>
    <w:qFormat/>
    <w:pPr>
      <w:ind w:firstLine="360"/>
    </w:pPr>
    <w:rPr>
      <w:sz w:val="18"/>
    </w:rPr>
  </w:style>
  <w:style w:type="paragraph" w:customStyle="1" w:styleId="a0">
    <w:name w:val="首示例"/>
    <w:next w:val="affb"/>
    <w:link w:val="Char1"/>
    <w:qFormat/>
    <w:pPr>
      <w:numPr>
        <w:numId w:val="15"/>
      </w:numPr>
      <w:tabs>
        <w:tab w:val="left" w:pos="360"/>
      </w:tabs>
      <w:ind w:firstLine="0"/>
    </w:pPr>
    <w:rPr>
      <w:rFonts w:ascii="宋体" w:hAnsi="宋体"/>
      <w:kern w:val="2"/>
      <w:sz w:val="18"/>
      <w:szCs w:val="18"/>
    </w:rPr>
  </w:style>
  <w:style w:type="paragraph" w:customStyle="1" w:styleId="afffffb">
    <w:name w:val="四级无"/>
    <w:basedOn w:val="a8"/>
    <w:pPr>
      <w:spacing w:beforeLines="0" w:before="0" w:afterLines="0" w:after="0"/>
    </w:pPr>
    <w:rPr>
      <w:rFonts w:ascii="宋体" w:eastAsia="宋体"/>
    </w:rPr>
  </w:style>
  <w:style w:type="paragraph" w:customStyle="1" w:styleId="afffffc">
    <w:name w:val="条文脚注"/>
    <w:basedOn w:val="af0"/>
    <w:pPr>
      <w:numPr>
        <w:numId w:val="0"/>
      </w:numPr>
      <w:jc w:val="both"/>
    </w:pPr>
  </w:style>
  <w:style w:type="paragraph" w:customStyle="1" w:styleId="afffffd">
    <w:name w:val="图标脚注说明"/>
    <w:basedOn w:val="affb"/>
    <w:pPr>
      <w:ind w:left="840" w:firstLineChars="0" w:hanging="420"/>
    </w:pPr>
    <w:rPr>
      <w:sz w:val="18"/>
      <w:szCs w:val="18"/>
    </w:rPr>
  </w:style>
  <w:style w:type="paragraph" w:customStyle="1" w:styleId="a3">
    <w:name w:val="图表脚注说明"/>
    <w:basedOn w:val="aff1"/>
    <w:pPr>
      <w:numPr>
        <w:numId w:val="16"/>
      </w:numPr>
    </w:pPr>
    <w:rPr>
      <w:rFonts w:ascii="宋体"/>
      <w:sz w:val="18"/>
      <w:szCs w:val="18"/>
    </w:rPr>
  </w:style>
  <w:style w:type="paragraph" w:customStyle="1" w:styleId="afffffe">
    <w:name w:val="图的脚注"/>
    <w:next w:val="affb"/>
    <w:qFormat/>
    <w:pPr>
      <w:widowControl w:val="0"/>
      <w:ind w:leftChars="200" w:left="840" w:hangingChars="200" w:hanging="420"/>
      <w:jc w:val="both"/>
    </w:pPr>
    <w:rPr>
      <w:rFonts w:ascii="宋体"/>
      <w:sz w:val="18"/>
    </w:rPr>
  </w:style>
  <w:style w:type="paragraph" w:customStyle="1" w:styleId="affffff">
    <w:name w:val="文献分类号"/>
    <w:pPr>
      <w:framePr w:hSpace="180" w:vSpace="180" w:wrap="around" w:hAnchor="margin" w:y="1" w:anchorLock="1"/>
      <w:widowControl w:val="0"/>
      <w:textAlignment w:val="center"/>
    </w:pPr>
    <w:rPr>
      <w:rFonts w:ascii="黑体" w:eastAsia="黑体"/>
      <w:sz w:val="21"/>
      <w:szCs w:val="21"/>
    </w:rPr>
  </w:style>
  <w:style w:type="paragraph" w:customStyle="1" w:styleId="affffff0">
    <w:name w:val="五级无"/>
    <w:basedOn w:val="a9"/>
    <w:pPr>
      <w:spacing w:beforeLines="0" w:before="0" w:afterLines="0" w:after="0"/>
    </w:pPr>
    <w:rPr>
      <w:rFonts w:ascii="宋体" w:eastAsia="宋体"/>
    </w:rPr>
  </w:style>
  <w:style w:type="paragraph" w:customStyle="1" w:styleId="affffff1">
    <w:name w:val="一级无"/>
    <w:basedOn w:val="a6"/>
    <w:pPr>
      <w:spacing w:beforeLines="0" w:before="0" w:afterLines="0" w:after="0"/>
    </w:pPr>
    <w:rPr>
      <w:rFonts w:ascii="宋体" w:eastAsia="宋体"/>
    </w:rPr>
  </w:style>
  <w:style w:type="paragraph" w:customStyle="1" w:styleId="af6">
    <w:name w:val="正文表标题"/>
    <w:next w:val="affb"/>
    <w:pPr>
      <w:numPr>
        <w:numId w:val="17"/>
      </w:numPr>
      <w:tabs>
        <w:tab w:val="left" w:pos="360"/>
      </w:tabs>
      <w:spacing w:beforeLines="50" w:before="156" w:afterLines="50" w:after="156"/>
      <w:jc w:val="center"/>
    </w:pPr>
    <w:rPr>
      <w:rFonts w:ascii="黑体" w:eastAsia="黑体"/>
      <w:sz w:val="21"/>
    </w:rPr>
  </w:style>
  <w:style w:type="paragraph" w:customStyle="1" w:styleId="affffff2">
    <w:name w:val="正文公式编号制表符"/>
    <w:basedOn w:val="affb"/>
    <w:next w:val="affb"/>
    <w:qFormat/>
    <w:pPr>
      <w:ind w:firstLineChars="0" w:firstLine="0"/>
    </w:pPr>
  </w:style>
  <w:style w:type="paragraph" w:customStyle="1" w:styleId="a2">
    <w:name w:val="正文图标题"/>
    <w:next w:val="affb"/>
    <w:pPr>
      <w:numPr>
        <w:numId w:val="18"/>
      </w:numPr>
      <w:spacing w:beforeLines="50" w:before="156" w:afterLines="50" w:after="156"/>
      <w:jc w:val="center"/>
    </w:pPr>
    <w:rPr>
      <w:rFonts w:ascii="黑体" w:eastAsia="黑体"/>
      <w:sz w:val="21"/>
    </w:rPr>
  </w:style>
  <w:style w:type="paragraph" w:customStyle="1" w:styleId="affffff3">
    <w:name w:val="终结线"/>
    <w:basedOn w:val="aff1"/>
    <w:pPr>
      <w:framePr w:hSpace="181" w:vSpace="181" w:wrap="around" w:vAnchor="text" w:hAnchor="margin" w:xAlign="center" w:y="285"/>
    </w:pPr>
  </w:style>
  <w:style w:type="paragraph" w:customStyle="1" w:styleId="affffff4">
    <w:name w:val="其他发布日期"/>
    <w:basedOn w:val="affff1"/>
    <w:pPr>
      <w:framePr w:wrap="around" w:vAnchor="page" w:hAnchor="text" w:x="1419"/>
    </w:pPr>
  </w:style>
  <w:style w:type="paragraph" w:customStyle="1" w:styleId="affffff5">
    <w:name w:val="其他实施日期"/>
    <w:basedOn w:val="afffff9"/>
    <w:pPr>
      <w:framePr w:wrap="around"/>
    </w:pPr>
  </w:style>
  <w:style w:type="paragraph" w:customStyle="1" w:styleId="22">
    <w:name w:val="封面标准名称2"/>
    <w:basedOn w:val="affff3"/>
    <w:pPr>
      <w:framePr w:wrap="around" w:y="4469"/>
      <w:spacing w:beforeLines="630" w:before="630"/>
    </w:pPr>
  </w:style>
  <w:style w:type="paragraph" w:customStyle="1" w:styleId="23">
    <w:name w:val="封面标准英文名称2"/>
    <w:basedOn w:val="affff4"/>
    <w:pPr>
      <w:framePr w:wrap="around" w:y="4469"/>
    </w:pPr>
  </w:style>
  <w:style w:type="paragraph" w:customStyle="1" w:styleId="24">
    <w:name w:val="封面一致性程度标识2"/>
    <w:basedOn w:val="affff5"/>
    <w:pPr>
      <w:framePr w:wrap="around" w:y="4469"/>
    </w:pPr>
  </w:style>
  <w:style w:type="paragraph" w:customStyle="1" w:styleId="25">
    <w:name w:val="封面标准文稿类别2"/>
    <w:basedOn w:val="affff6"/>
    <w:pPr>
      <w:framePr w:wrap="around" w:y="4469"/>
    </w:pPr>
  </w:style>
  <w:style w:type="paragraph" w:customStyle="1" w:styleId="26">
    <w:name w:val="封面标准文稿编辑信息2"/>
    <w:basedOn w:val="affff7"/>
    <w:pPr>
      <w:framePr w:wrap="around" w:y="4469"/>
    </w:pPr>
  </w:style>
  <w:style w:type="character" w:customStyle="1" w:styleId="Char">
    <w:name w:val="段 Char"/>
    <w:basedOn w:val="aff2"/>
    <w:link w:val="affb"/>
    <w:rPr>
      <w:rFonts w:ascii="宋体"/>
      <w:sz w:val="21"/>
      <w:lang w:val="en-US" w:eastAsia="zh-CN" w:bidi="ar-SA"/>
    </w:rPr>
  </w:style>
  <w:style w:type="character" w:customStyle="1" w:styleId="affffff6">
    <w:name w:val="发布"/>
    <w:basedOn w:val="aff2"/>
    <w:rPr>
      <w:rFonts w:ascii="黑体" w:eastAsia="黑体"/>
      <w:spacing w:val="85"/>
      <w:w w:val="100"/>
      <w:position w:val="3"/>
      <w:sz w:val="28"/>
      <w:szCs w:val="28"/>
    </w:rPr>
  </w:style>
  <w:style w:type="character" w:customStyle="1" w:styleId="Char0">
    <w:name w:val="附录公式 Char"/>
    <w:basedOn w:val="Char"/>
    <w:link w:val="affffb"/>
    <w:rPr>
      <w:rFonts w:ascii="宋体"/>
      <w:sz w:val="21"/>
      <w:lang w:val="en-US" w:eastAsia="zh-CN" w:bidi="ar-SA"/>
    </w:rPr>
  </w:style>
  <w:style w:type="character" w:customStyle="1" w:styleId="Char1">
    <w:name w:val="首示例 Char"/>
    <w:basedOn w:val="aff2"/>
    <w:link w:val="a0"/>
    <w:rPr>
      <w:rFonts w:ascii="宋体" w:hAnsi="宋体"/>
      <w:kern w:val="2"/>
      <w:sz w:val="18"/>
      <w:szCs w:val="18"/>
      <w:lang w:val="en-US" w:eastAsia="zh-CN" w:bidi="ar-SA"/>
    </w:rPr>
  </w:style>
  <w:style w:type="character" w:customStyle="1" w:styleId="SC1645">
    <w:name w:val="SC1645"/>
    <w:uiPriority w:val="99"/>
    <w:rPr>
      <w:b/>
      <w:bCs/>
      <w:color w:val="000000"/>
      <w:sz w:val="28"/>
      <w:szCs w:val="28"/>
    </w:rPr>
  </w:style>
  <w:style w:type="paragraph" w:styleId="affffff7">
    <w:name w:val="Balloon Text"/>
    <w:basedOn w:val="aff1"/>
    <w:link w:val="Char2"/>
    <w:rsid w:val="004F27C8"/>
    <w:rPr>
      <w:sz w:val="18"/>
      <w:szCs w:val="18"/>
    </w:rPr>
  </w:style>
  <w:style w:type="character" w:customStyle="1" w:styleId="Char2">
    <w:name w:val="批注框文本 Char"/>
    <w:basedOn w:val="aff2"/>
    <w:link w:val="affffff7"/>
    <w:rsid w:val="004F27C8"/>
    <w:rPr>
      <w:kern w:val="2"/>
      <w:sz w:val="18"/>
      <w:szCs w:val="18"/>
    </w:rPr>
  </w:style>
  <w:style w:type="character" w:customStyle="1" w:styleId="1Char">
    <w:name w:val="标题 1 Char"/>
    <w:basedOn w:val="aff2"/>
    <w:link w:val="1"/>
    <w:rsid w:val="009B57AD"/>
    <w:rPr>
      <w:b/>
      <w:bCs/>
      <w:kern w:val="44"/>
      <w:sz w:val="44"/>
      <w:szCs w:val="44"/>
    </w:rPr>
  </w:style>
  <w:style w:type="paragraph" w:styleId="TOC">
    <w:name w:val="TOC Heading"/>
    <w:basedOn w:val="1"/>
    <w:next w:val="aff1"/>
    <w:uiPriority w:val="39"/>
    <w:unhideWhenUsed/>
    <w:qFormat/>
    <w:rsid w:val="009B57A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ffffff8">
    <w:name w:val="List Paragraph"/>
    <w:basedOn w:val="aff1"/>
    <w:uiPriority w:val="99"/>
    <w:qFormat/>
    <w:rsid w:val="00CE5AE4"/>
    <w:pPr>
      <w:ind w:firstLineChars="200" w:firstLine="420"/>
    </w:pPr>
    <w:rPr>
      <w:rFonts w:ascii="Calibri" w:hAnsi="Calibri"/>
      <w:szCs w:val="22"/>
    </w:rPr>
  </w:style>
</w:styles>
</file>

<file path=word/webSettings.xml><?xml version="1.0" encoding="utf-8"?>
<w:webSettings xmlns:r="http://schemas.openxmlformats.org/officeDocument/2006/relationships" xmlns:w="http://schemas.openxmlformats.org/wordprocessingml/2006/main">
  <w:divs>
    <w:div w:id="479536973">
      <w:bodyDiv w:val="1"/>
      <w:marLeft w:val="0"/>
      <w:marRight w:val="0"/>
      <w:marTop w:val="0"/>
      <w:marBottom w:val="0"/>
      <w:divBdr>
        <w:top w:val="none" w:sz="0" w:space="0" w:color="auto"/>
        <w:left w:val="none" w:sz="0" w:space="0" w:color="auto"/>
        <w:bottom w:val="none" w:sz="0" w:space="0" w:color="auto"/>
        <w:right w:val="none" w:sz="0" w:space="0" w:color="auto"/>
      </w:divBdr>
    </w:div>
    <w:div w:id="726027208">
      <w:bodyDiv w:val="1"/>
      <w:marLeft w:val="0"/>
      <w:marRight w:val="0"/>
      <w:marTop w:val="0"/>
      <w:marBottom w:val="0"/>
      <w:divBdr>
        <w:top w:val="none" w:sz="0" w:space="0" w:color="auto"/>
        <w:left w:val="none" w:sz="0" w:space="0" w:color="auto"/>
        <w:bottom w:val="none" w:sz="0" w:space="0" w:color="auto"/>
        <w:right w:val="none" w:sz="0" w:space="0" w:color="auto"/>
      </w:divBdr>
    </w:div>
    <w:div w:id="9443132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customXml" Target="../customXml/item2.xml"/><Relationship Id="rId21" Type="http://schemas.microsoft.com/office/2007/relationships/stylesWithEffects" Target="stylesWithEffects.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EE1CC2B-2CF1-4275-94B7-A1D41935FD8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881</TotalTime>
  <Pages>15</Pages>
  <Words>981</Words>
  <Characters>5593</Characters>
  <Application>Microsoft Office Word</Application>
  <DocSecurity>0</DocSecurity>
  <Lines>46</Lines>
  <Paragraphs>13</Paragraphs>
  <ScaleCrop>false</ScaleCrop>
  <Company>zle</Company>
  <LinksUpToDate>false</LinksUpToDate>
  <CharactersWithSpaces>6561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creator>CNIS</dc:creator>
  <cp:lastModifiedBy>涂荣秀</cp:lastModifiedBy>
  <cp:revision>35</cp:revision>
  <dcterms:created xsi:type="dcterms:W3CDTF">2020-11-18T11:33:00Z</dcterms:created>
  <dcterms:modified xsi:type="dcterms:W3CDTF">2021-03-04T09:07:00Z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