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3B5F" w:rsidRPr="00257247" w:rsidDel="007F4E3C" w:rsidRDefault="00E13B5F" w:rsidP="00E13B5F">
      <w:pPr>
        <w:rPr>
          <w:del w:id="0" w:author="李佳圣" w:date="2020-06-29T12:00:00Z"/>
          <w:rFonts w:eastAsia="黑体"/>
          <w:sz w:val="30"/>
          <w:szCs w:val="30"/>
        </w:rPr>
      </w:pPr>
      <w:del w:id="1" w:author="李佳圣" w:date="2020-06-29T12:00:00Z">
        <w:r w:rsidRPr="00101107" w:rsidDel="007F4E3C">
          <w:rPr>
            <w:rFonts w:ascii="黑体" w:eastAsia="黑体" w:hAnsi="黑体" w:hint="eastAsia"/>
            <w:sz w:val="30"/>
            <w:szCs w:val="30"/>
          </w:rPr>
          <w:delText>附件</w:delText>
        </w:r>
      </w:del>
    </w:p>
    <w:p w:rsidR="00E13B5F" w:rsidRPr="00B425FC" w:rsidRDefault="00E13B5F" w:rsidP="00B425FC">
      <w:pPr>
        <w:spacing w:line="560" w:lineRule="exact"/>
        <w:jc w:val="center"/>
        <w:rPr>
          <w:rFonts w:ascii="华文中宋" w:eastAsia="华文中宋" w:hAnsi="华文中宋"/>
          <w:sz w:val="32"/>
          <w:szCs w:val="30"/>
        </w:rPr>
      </w:pPr>
      <w:bookmarkStart w:id="2" w:name="_GoBack"/>
      <w:bookmarkEnd w:id="2"/>
    </w:p>
    <w:p w:rsidR="00A255C3" w:rsidRPr="00241E94" w:rsidRDefault="0095794D" w:rsidP="00A255C3">
      <w:pPr>
        <w:jc w:val="center"/>
        <w:rPr>
          <w:rFonts w:ascii="华文中宋" w:eastAsia="华文中宋" w:hAnsi="华文中宋"/>
          <w:sz w:val="36"/>
          <w:szCs w:val="36"/>
        </w:rPr>
      </w:pPr>
      <w:r>
        <w:rPr>
          <w:rFonts w:ascii="华文中宋" w:eastAsia="华文中宋" w:hAnsi="华文中宋"/>
          <w:noProof/>
          <w:sz w:val="36"/>
          <w:szCs w:val="36"/>
        </w:rPr>
        <w:pict>
          <v:shapetype id="_x0000_t202" coordsize="21600,21600" o:spt="202" path="m,l,21600r21600,l21600,xe">
            <v:stroke joinstyle="miter"/>
            <v:path gradientshapeok="t" o:connecttype="rect"/>
          </v:shapetype>
          <v:shape id="文本框 2" o:spid="_x0000_s1026" type="#_x0000_t202" style="position:absolute;left:0;text-align:left;margin-left:6.95pt;margin-top:-34pt;width:57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" stroked="f">
            <v:textbox style="mso-fit-shape-to-text:t">
              <w:txbxContent>
                <w:p w:rsidR="00E13B5F" w:rsidRDefault="00E13B5F"/>
              </w:txbxContent>
            </v:textbox>
          </v:shape>
        </w:pict>
      </w:r>
      <w:r w:rsidR="00A255C3" w:rsidRPr="00241E94">
        <w:rPr>
          <w:rFonts w:ascii="华文中宋" w:eastAsia="华文中宋" w:hAnsi="华文中宋" w:hint="eastAsia"/>
          <w:sz w:val="36"/>
          <w:szCs w:val="36"/>
        </w:rPr>
        <w:t>上海市野生动物保护行政处罚裁量基准</w:t>
      </w:r>
    </w:p>
    <w:p w:rsidR="00A255C3" w:rsidRPr="00241E94" w:rsidRDefault="00A255C3" w:rsidP="00A255C3">
      <w:pPr>
        <w:spacing w:line="300" w:lineRule="exact"/>
        <w:jc w:val="left"/>
        <w:rPr>
          <w:rFonts w:ascii="黑体" w:eastAsia="黑体" w:hAnsi="黑体"/>
          <w:kern w:val="0"/>
          <w:sz w:val="28"/>
          <w:szCs w:val="28"/>
        </w:rPr>
      </w:pPr>
    </w:p>
    <w:tbl>
      <w:tblPr>
        <w:tblW w:w="148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7"/>
        <w:gridCol w:w="1489"/>
        <w:gridCol w:w="3588"/>
        <w:gridCol w:w="4802"/>
        <w:gridCol w:w="3964"/>
        <w:gridCol w:w="425"/>
      </w:tblGrid>
      <w:tr w:rsidR="00A255C3" w:rsidRPr="00241E94" w:rsidTr="00DF5A3E">
        <w:trPr>
          <w:trHeight w:hRule="exact" w:val="340"/>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序号</w:t>
            </w:r>
          </w:p>
        </w:tc>
        <w:tc>
          <w:tcPr>
            <w:tcW w:w="148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违法行为</w:t>
            </w:r>
          </w:p>
        </w:tc>
        <w:tc>
          <w:tcPr>
            <w:tcW w:w="3588"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处罚依据</w:t>
            </w:r>
          </w:p>
        </w:tc>
        <w:tc>
          <w:tcPr>
            <w:tcW w:w="8766" w:type="dxa"/>
            <w:gridSpan w:val="2"/>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裁量标准</w:t>
            </w:r>
          </w:p>
        </w:tc>
        <w:tc>
          <w:tcPr>
            <w:tcW w:w="425"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备注</w:t>
            </w:r>
          </w:p>
        </w:tc>
      </w:tr>
      <w:tr w:rsidR="00A255C3" w:rsidRPr="00241E94" w:rsidTr="00DF5A3E">
        <w:trPr>
          <w:trHeight w:hRule="exact" w:val="340"/>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88"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02"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适用情形</w:t>
            </w:r>
          </w:p>
        </w:tc>
        <w:tc>
          <w:tcPr>
            <w:tcW w:w="3964"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处罚幅度</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DF5A3E">
        <w:trPr>
          <w:trHeight w:hRule="exact" w:val="737"/>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1</w:t>
            </w:r>
          </w:p>
        </w:tc>
        <w:tc>
          <w:tcPr>
            <w:tcW w:w="1489"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以收容救护为名买卖野生动物及其制品</w:t>
            </w:r>
          </w:p>
        </w:tc>
        <w:tc>
          <w:tcPr>
            <w:tcW w:w="3588"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第四十四条：</w:t>
            </w:r>
            <w:r w:rsidR="00910833" w:rsidRPr="00910833">
              <w:rPr>
                <w:rFonts w:asciiTheme="minorEastAsia" w:eastAsiaTheme="minorEastAsia" w:hAnsiTheme="minorEastAsia" w:hint="eastAsia"/>
                <w:color w:val="000000"/>
                <w:sz w:val="18"/>
                <w:szCs w:val="18"/>
              </w:rPr>
              <w:t>违反本法第十五条第三款规定，以收容救护为名买卖野生动物及其制品的，由县级以上人民政府野生动物保护主管部门没收野生动物及其制品、违法所得，并处野生动物及其制品价值二倍以上十倍以下的罚款，将有关违法信息记入社会诚信档案，向社会公布；构成犯罪的，依法追究刑事责任。</w:t>
            </w:r>
          </w:p>
        </w:tc>
        <w:tc>
          <w:tcPr>
            <w:tcW w:w="480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hint="eastAsia"/>
                <w:color w:val="000000"/>
                <w:sz w:val="18"/>
                <w:szCs w:val="18"/>
              </w:rPr>
              <w:t>以收容救护为名买卖国家重点保护野生动物及其制品</w:t>
            </w:r>
          </w:p>
        </w:tc>
        <w:tc>
          <w:tcPr>
            <w:tcW w:w="3964"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没收野生动物及其制品、违法所得，并处野生动物及其制品价值六倍以上十倍以下的罚款。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DF5A3E">
        <w:trPr>
          <w:trHeight w:hRule="exact" w:val="737"/>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p>
        </w:tc>
        <w:tc>
          <w:tcPr>
            <w:tcW w:w="3588"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02" w:type="dxa"/>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以收容救护为名买卖本市重点保护野生动物及其制品</w:t>
            </w:r>
          </w:p>
        </w:tc>
        <w:tc>
          <w:tcPr>
            <w:tcW w:w="3964" w:type="dxa"/>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没收野生动物及其制品、违法所得，并处野生动物及其制品价值四倍以上六倍以下的罚款。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DF5A3E">
        <w:trPr>
          <w:trHeight w:hRule="exact" w:val="737"/>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p>
        </w:tc>
        <w:tc>
          <w:tcPr>
            <w:tcW w:w="3588"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0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hint="eastAsia"/>
                <w:color w:val="000000"/>
                <w:sz w:val="18"/>
                <w:szCs w:val="18"/>
              </w:rPr>
              <w:t>以收容救护为名买卖三有保护野生动物及其制品</w:t>
            </w:r>
          </w:p>
        </w:tc>
        <w:tc>
          <w:tcPr>
            <w:tcW w:w="3964"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没收野生动物及其制品、违法所得，并处野生动物及其制品价值二倍以上四倍以下的罚款。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DF5A3E">
        <w:trPr>
          <w:trHeight w:hRule="exact" w:val="1474"/>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2</w:t>
            </w:r>
          </w:p>
        </w:tc>
        <w:tc>
          <w:tcPr>
            <w:tcW w:w="1489"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在相关自然保护区域、禁猎（渔）区、禁猎（渔）期猎捕国家重点保护野生动物，未取得特许猎捕证、未按照特许猎捕证规定猎捕、杀害国家重点保护野生动物，或者使用禁用的工具、方法猎捕国家重点保护野生动物</w:t>
            </w:r>
          </w:p>
        </w:tc>
        <w:tc>
          <w:tcPr>
            <w:tcW w:w="3588"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第四十五条：</w:t>
            </w:r>
            <w:r w:rsidR="00D259D6" w:rsidRPr="00D259D6">
              <w:rPr>
                <w:rFonts w:asciiTheme="minorEastAsia" w:eastAsiaTheme="minorEastAsia" w:hAnsiTheme="minorEastAsia" w:hint="eastAsia"/>
                <w:color w:val="000000"/>
                <w:sz w:val="18"/>
                <w:szCs w:val="18"/>
              </w:rPr>
              <w:t>违反本法第二十条、第二十一条、第二十三条第一款、第二十四条第一款规定，在相关自然保护区域、禁猎（渔）区、禁猎（渔）期猎捕国家重点保护野生动物，未取得特许猎捕证、未按照特许猎捕证规定猎捕、杀害国家重点保护野生动物，或者使用禁用的工具、方法猎捕国家重点保护野生动物的，由县级以上人民政府野生动物保护主管部门、海洋执法部门或者有关保护区域管理机构按照职责分工没收猎获物、猎捕工具和违法所得，吊销特许猎捕证，并处猎获物价值二倍以上十倍以下的罚款；没有猎获物的，并处一万元以上五万元以下的罚款；构成犯罪的，依法追究刑事责任。</w:t>
            </w:r>
            <w:r w:rsidRPr="00241E94">
              <w:rPr>
                <w:rFonts w:asciiTheme="minorEastAsia" w:eastAsiaTheme="minorEastAsia" w:hAnsiTheme="minorEastAsia" w:hint="eastAsia"/>
                <w:sz w:val="18"/>
                <w:szCs w:val="18"/>
              </w:rPr>
              <w:t xml:space="preserve"> </w:t>
            </w:r>
          </w:p>
        </w:tc>
        <w:tc>
          <w:tcPr>
            <w:tcW w:w="480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非法猎捕、杀害国家重点保护野生动物三只以上；</w:t>
            </w:r>
            <w:r w:rsidRPr="00241E94">
              <w:rPr>
                <w:rFonts w:asciiTheme="minorEastAsia" w:eastAsiaTheme="minorEastAsia" w:hAnsiTheme="minorEastAsia" w:hint="eastAsia"/>
                <w:color w:val="000000"/>
                <w:sz w:val="18"/>
                <w:szCs w:val="18"/>
              </w:rPr>
              <w:t>或者使用禁用工具、方法猎捕、杀害国家重点保护野生动物一只以上；或者没有猎获物但使用军用武器、汽枪、毒药、炸药、地枪等禁用工具10次以上或使用猎套500个以上、陷阱200个以上的或者采用夜间照明、火攻、烟熏等禁用方法10次以上的或者因违法狩猎被行政处罚过2次以上的</w:t>
            </w:r>
          </w:p>
        </w:tc>
        <w:tc>
          <w:tcPr>
            <w:tcW w:w="3964"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没收猎获物、猎捕工具和违法所得，吊销特许猎捕证，并处猎获物价值六倍以上十倍以下的罚款；没有猎获物的，并处三万元以上五万元以下的罚款。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DF5A3E">
        <w:trPr>
          <w:trHeight w:hRule="exact" w:val="147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p>
        </w:tc>
        <w:tc>
          <w:tcPr>
            <w:tcW w:w="3588"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0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非法猎捕、杀害国家重点保护野生动物达二只；或者</w:t>
            </w:r>
            <w:r w:rsidRPr="00241E94">
              <w:rPr>
                <w:rFonts w:asciiTheme="minorEastAsia" w:eastAsiaTheme="minorEastAsia" w:hAnsiTheme="minorEastAsia" w:hint="eastAsia"/>
                <w:color w:val="000000"/>
                <w:sz w:val="18"/>
                <w:szCs w:val="18"/>
              </w:rPr>
              <w:t>使用禁用工具、方法猎捕、杀害国家重点保护野生动物一只；或者没有猎获物但使用军用武器、汽枪、毒药、炸药、地枪等禁用工具5次以上或使用猎套300个以上、陷阱100个以上的或者采用夜间照明、火攻、烟熏等禁用方法5次以上的或者因违法狩猎被行政处罚过1次的</w:t>
            </w:r>
          </w:p>
        </w:tc>
        <w:tc>
          <w:tcPr>
            <w:tcW w:w="3964" w:type="dxa"/>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没收猎获物、猎捕工具和违法所得，吊销特许猎捕证，并处猎获物价值四倍以上六倍以下的罚款；没有猎获物的，并处二万元以上三万元以下的罚款。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DF5A3E">
        <w:trPr>
          <w:trHeight w:hRule="exact" w:val="1143"/>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88"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0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非法猎捕、杀害国家重点保护野生动物达一只；</w:t>
            </w:r>
            <w:r w:rsidRPr="00241E94">
              <w:rPr>
                <w:rFonts w:asciiTheme="minorEastAsia" w:eastAsiaTheme="minorEastAsia" w:hAnsiTheme="minorEastAsia" w:hint="eastAsia"/>
                <w:color w:val="000000"/>
                <w:sz w:val="18"/>
                <w:szCs w:val="18"/>
              </w:rPr>
              <w:t>或者没有猎获物但使用军用武器、汽枪、毒药、炸药、地枪等禁用工具5次以下或使用猎套300个以下、陷阱100个以下的或者采用夜间照明、火攻、烟熏等禁用方法5次以下的</w:t>
            </w:r>
          </w:p>
        </w:tc>
        <w:tc>
          <w:tcPr>
            <w:tcW w:w="3964"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没收猎获物、猎捕工具和违法所得，吊销特许猎捕证，并处猎获物价值二倍以上四倍以下的罚款；没有猎获物的，并处一万元以上二万元以下的罚款。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bl>
    <w:p w:rsidR="00A255C3" w:rsidRDefault="00A255C3" w:rsidP="00A255C3">
      <w:pPr>
        <w:widowControl/>
        <w:jc w:val="left"/>
        <w:rPr>
          <w:rFonts w:ascii="新宋体" w:eastAsia="新宋体" w:hAnsi="新宋体"/>
          <w:color w:val="000000"/>
          <w:szCs w:val="21"/>
        </w:rPr>
      </w:pPr>
    </w:p>
    <w:p w:rsidR="00D72546" w:rsidRDefault="00D72546" w:rsidP="00A255C3">
      <w:pPr>
        <w:widowControl/>
        <w:jc w:val="left"/>
        <w:rPr>
          <w:rFonts w:ascii="新宋体" w:eastAsia="新宋体" w:hAnsi="新宋体"/>
          <w:color w:val="000000"/>
          <w:szCs w:val="21"/>
        </w:rPr>
      </w:pPr>
    </w:p>
    <w:p w:rsidR="00D72546" w:rsidRPr="00241E94" w:rsidRDefault="00D72546" w:rsidP="00A255C3">
      <w:pPr>
        <w:widowControl/>
        <w:jc w:val="left"/>
        <w:rPr>
          <w:rFonts w:ascii="新宋体" w:eastAsia="新宋体" w:hAnsi="新宋体"/>
          <w:color w:val="000000"/>
          <w:szCs w:val="21"/>
        </w:rPr>
      </w:pPr>
    </w:p>
    <w:tbl>
      <w:tblPr>
        <w:tblW w:w="14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7"/>
        <w:gridCol w:w="1489"/>
        <w:gridCol w:w="3535"/>
        <w:gridCol w:w="4817"/>
        <w:gridCol w:w="4022"/>
        <w:gridCol w:w="425"/>
      </w:tblGrid>
      <w:tr w:rsidR="00A255C3" w:rsidRPr="00241E94" w:rsidTr="001D51EC">
        <w:trPr>
          <w:trHeight w:hRule="exact" w:val="340"/>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序号</w:t>
            </w:r>
          </w:p>
        </w:tc>
        <w:tc>
          <w:tcPr>
            <w:tcW w:w="148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违法行为</w:t>
            </w:r>
          </w:p>
        </w:tc>
        <w:tc>
          <w:tcPr>
            <w:tcW w:w="3535"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处罚依据</w:t>
            </w:r>
          </w:p>
        </w:tc>
        <w:tc>
          <w:tcPr>
            <w:tcW w:w="8839" w:type="dxa"/>
            <w:gridSpan w:val="2"/>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裁量标准</w:t>
            </w:r>
          </w:p>
        </w:tc>
        <w:tc>
          <w:tcPr>
            <w:tcW w:w="425"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备注</w:t>
            </w:r>
          </w:p>
        </w:tc>
      </w:tr>
      <w:tr w:rsidR="00A255C3" w:rsidRPr="00241E94" w:rsidTr="001D51EC">
        <w:trPr>
          <w:trHeight w:hRule="exact" w:val="340"/>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148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3535"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4817"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适用情形</w:t>
            </w:r>
          </w:p>
        </w:tc>
        <w:tc>
          <w:tcPr>
            <w:tcW w:w="4022"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处罚幅度</w:t>
            </w:r>
          </w:p>
        </w:tc>
        <w:tc>
          <w:tcPr>
            <w:tcW w:w="425"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r>
      <w:tr w:rsidR="00A255C3" w:rsidRPr="00241E94" w:rsidTr="001D51EC">
        <w:trPr>
          <w:trHeight w:hRule="exact" w:val="1594"/>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3</w:t>
            </w:r>
          </w:p>
        </w:tc>
        <w:tc>
          <w:tcPr>
            <w:tcW w:w="148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在相关自然保护区域、禁猎（渔）区、禁猎（渔）期猎捕非国家重点保护野生动物，未取得狩猎证、未按照狩猎证规定猎捕非国家重点保护野生动物，或者使用禁用的工具、方法猎捕非国家重点保护野生动物</w:t>
            </w:r>
          </w:p>
        </w:tc>
        <w:tc>
          <w:tcPr>
            <w:tcW w:w="3535"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第四十六条第一款：</w:t>
            </w:r>
            <w:r w:rsidR="00D933F9" w:rsidRPr="00D933F9">
              <w:rPr>
                <w:rFonts w:asciiTheme="minorEastAsia" w:eastAsiaTheme="minorEastAsia" w:hAnsiTheme="minorEastAsia" w:hint="eastAsia"/>
                <w:color w:val="000000"/>
                <w:sz w:val="18"/>
                <w:szCs w:val="18"/>
              </w:rPr>
              <w:t>违反本法第二十条、第二十二条、第二十三条第一款、第二十四条第一款规定，在相关自然保护区域、禁猎（渔）区、禁猎（渔）期猎捕非国家重点保护野生动物，未取得狩猎证、未按照狩猎证规定猎捕非国家重点保护野生动物，或者使用禁用的工具、方法猎捕非国家重点保护野生动物的，由县级以上地方人民政府野生动物保护主管部门或者有关保护区域管理机构按照职责分工没收猎获物、猎捕工具和违法所得，吊销狩猎证，并处猎获物价值一倍以上五倍以下的罚款；没有猎获物的，并处二千元以上一万元以下的罚款；构成犯罪的，依法追究刑事责任。</w:t>
            </w:r>
          </w:p>
        </w:tc>
        <w:tc>
          <w:tcPr>
            <w:tcW w:w="481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非法猎捕、杀害本市重点保护、三有保护野生动物五只以上</w:t>
            </w:r>
            <w:r w:rsidRPr="00241E94">
              <w:rPr>
                <w:rFonts w:asciiTheme="minorEastAsia" w:eastAsiaTheme="minorEastAsia" w:hAnsiTheme="minorEastAsia" w:hint="eastAsia"/>
                <w:sz w:val="18"/>
                <w:szCs w:val="18"/>
              </w:rPr>
              <w:t>；或者使用禁用工具、方法猎捕、杀害本市重点、三有保护野生动物三只以上；</w:t>
            </w:r>
            <w:r w:rsidRPr="00241E94">
              <w:rPr>
                <w:rFonts w:asciiTheme="minorEastAsia" w:eastAsiaTheme="minorEastAsia" w:hAnsiTheme="minorEastAsia" w:hint="eastAsia"/>
                <w:color w:val="000000"/>
                <w:sz w:val="18"/>
                <w:szCs w:val="18"/>
              </w:rPr>
              <w:t>或者没有猎获物但使用军用武器、汽枪、毒药、炸药、地枪等禁用工具2次以上或使用猎套100个以上、陷阱30个以上的或者采用夜间照明、火攻、烟熏等禁用方法2次以上的</w:t>
            </w:r>
          </w:p>
        </w:tc>
        <w:tc>
          <w:tcPr>
            <w:tcW w:w="402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没收猎获物、猎捕工具和违法所得，吊销狩猎证，并处猎获物价值四倍以上五倍以下的罚款；没有猎获物的，并处六千元以上一万元以下的罚款。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417"/>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color w:val="000000"/>
                <w:sz w:val="18"/>
                <w:szCs w:val="18"/>
              </w:rPr>
            </w:pPr>
          </w:p>
        </w:tc>
        <w:tc>
          <w:tcPr>
            <w:tcW w:w="3535"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4817"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非法猎捕、杀害本市重点保护、三有保护野生动物三只以上；或者使用禁用工具、方法猎捕、杀害本市重点、三有保护野生动物一只以上；或者没有猎获物但使用军用武器、汽枪、毒药、炸药、地枪等禁用工具1次或使用猎套50个以上、陷阱10个以上的或者采用夜间照明、火攻、烟熏等禁用方法1次的</w:t>
            </w:r>
          </w:p>
        </w:tc>
        <w:tc>
          <w:tcPr>
            <w:tcW w:w="4022" w:type="dxa"/>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没收猎获物、猎捕工具和违法所得，吊销狩猎证，并处猎获物价值三倍以上四倍以下的罚款；没有猎获物的，并处四千元以上六千元以下的罚款。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9"/>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3535"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481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非法猎捕、杀害本市重点、三有保护野生动物三只以下；或者没有猎获物但使用猎套50个以下、陷阱10个以下的</w:t>
            </w:r>
          </w:p>
        </w:tc>
        <w:tc>
          <w:tcPr>
            <w:tcW w:w="402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没收猎获物、猎捕工具和违法所得，吊销狩猎证，并处猎获物价值一倍以上三倍以下的罚款；没有猎获物的，并处二千元以上四千元以下的罚款。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4</w:t>
            </w:r>
          </w:p>
        </w:tc>
        <w:tc>
          <w:tcPr>
            <w:tcW w:w="148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未取得人工繁育许可证繁育国家重点保护野生动物或者本法第二十八条第二款规定的野生动物</w:t>
            </w:r>
          </w:p>
        </w:tc>
        <w:tc>
          <w:tcPr>
            <w:tcW w:w="3535"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第四十七条：</w:t>
            </w:r>
            <w:r w:rsidR="00D933F9" w:rsidRPr="00D933F9">
              <w:rPr>
                <w:rFonts w:asciiTheme="minorEastAsia" w:eastAsiaTheme="minorEastAsia" w:hAnsiTheme="minorEastAsia" w:hint="eastAsia"/>
                <w:color w:val="000000"/>
                <w:sz w:val="18"/>
                <w:szCs w:val="18"/>
              </w:rPr>
              <w:t>违反本法第二十五条第二款规定，未取得人工繁育许可证繁育国家重点保护野生动物或者本法第二十八条第二款规定的野生动物的，由县级以上人民政府野生动物保护主管部门没收野生动物及其制品，并处野生动物及其制品价值一倍以上五倍以下的罚款。</w:t>
            </w:r>
            <w:r w:rsidRPr="00241E94">
              <w:rPr>
                <w:rFonts w:asciiTheme="minorEastAsia" w:eastAsiaTheme="minorEastAsia" w:hAnsiTheme="minorEastAsia" w:hint="eastAsia"/>
                <w:sz w:val="18"/>
                <w:szCs w:val="18"/>
              </w:rPr>
              <w:t xml:space="preserve"> </w:t>
            </w:r>
          </w:p>
        </w:tc>
        <w:tc>
          <w:tcPr>
            <w:tcW w:w="481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擅自驯养繁殖国家一级重点保护野生动物，或者国家二级重点保护野生动物二种以上</w:t>
            </w:r>
          </w:p>
        </w:tc>
        <w:tc>
          <w:tcPr>
            <w:tcW w:w="402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没收野生动物及其制品，并处野生动物及其制品价值三倍以上五倍以下的罚款。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3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1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擅自驯养繁殖国家二级重点保护野生动物二种以下的</w:t>
            </w:r>
          </w:p>
        </w:tc>
        <w:tc>
          <w:tcPr>
            <w:tcW w:w="402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没收野生动物及其制品，并处野生动物及其制品价值一倍以上三倍以下的罚款。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bl>
    <w:p w:rsidR="00A255C3" w:rsidRPr="00241E94" w:rsidRDefault="00A255C3" w:rsidP="00A255C3">
      <w:pPr>
        <w:rPr>
          <w:rFonts w:ascii="新宋体" w:eastAsia="新宋体" w:hAnsi="新宋体"/>
          <w:color w:val="000000"/>
          <w:szCs w:val="21"/>
        </w:rPr>
      </w:pPr>
    </w:p>
    <w:p w:rsidR="00A255C3" w:rsidRPr="00241E94" w:rsidRDefault="00A255C3" w:rsidP="00A255C3">
      <w:pPr>
        <w:widowControl/>
        <w:jc w:val="left"/>
        <w:rPr>
          <w:rFonts w:ascii="新宋体" w:eastAsia="新宋体" w:hAnsi="新宋体"/>
          <w:color w:val="000000"/>
          <w:szCs w:val="21"/>
        </w:rPr>
      </w:pPr>
    </w:p>
    <w:p w:rsidR="00D72546" w:rsidRDefault="00D72546">
      <w:pPr>
        <w:widowControl/>
        <w:jc w:val="left"/>
        <w:rPr>
          <w:rFonts w:ascii="新宋体" w:eastAsia="新宋体" w:hAnsi="新宋体"/>
          <w:color w:val="000000"/>
          <w:szCs w:val="21"/>
        </w:rPr>
      </w:pPr>
      <w:r>
        <w:rPr>
          <w:rFonts w:ascii="新宋体" w:eastAsia="新宋体" w:hAnsi="新宋体"/>
          <w:color w:val="000000"/>
          <w:szCs w:val="21"/>
        </w:rPr>
        <w:br w:type="page"/>
      </w:r>
    </w:p>
    <w:p w:rsidR="00786999" w:rsidRPr="00241E94" w:rsidRDefault="00786999" w:rsidP="00A255C3">
      <w:pPr>
        <w:widowControl/>
        <w:jc w:val="left"/>
        <w:rPr>
          <w:rFonts w:ascii="新宋体" w:eastAsia="新宋体" w:hAnsi="新宋体"/>
          <w:color w:val="000000"/>
          <w:szCs w:val="21"/>
        </w:rPr>
      </w:pPr>
    </w:p>
    <w:p w:rsidR="00A255C3" w:rsidRPr="00241E94" w:rsidRDefault="00A255C3" w:rsidP="00A255C3">
      <w:pPr>
        <w:widowControl/>
        <w:jc w:val="left"/>
        <w:rPr>
          <w:rFonts w:ascii="新宋体" w:eastAsia="新宋体" w:hAnsi="新宋体"/>
          <w:color w:val="000000"/>
          <w:szCs w:val="21"/>
        </w:rPr>
      </w:pPr>
    </w:p>
    <w:tbl>
      <w:tblPr>
        <w:tblW w:w="14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7"/>
        <w:gridCol w:w="1489"/>
        <w:gridCol w:w="3509"/>
        <w:gridCol w:w="4813"/>
        <w:gridCol w:w="4027"/>
        <w:gridCol w:w="425"/>
      </w:tblGrid>
      <w:tr w:rsidR="00A255C3" w:rsidRPr="00241E94" w:rsidTr="001D51EC">
        <w:trPr>
          <w:trHeight w:val="315"/>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序号</w:t>
            </w:r>
          </w:p>
        </w:tc>
        <w:tc>
          <w:tcPr>
            <w:tcW w:w="148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违法行为</w:t>
            </w:r>
          </w:p>
        </w:tc>
        <w:tc>
          <w:tcPr>
            <w:tcW w:w="350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处罚依据</w:t>
            </w:r>
          </w:p>
        </w:tc>
        <w:tc>
          <w:tcPr>
            <w:tcW w:w="8840" w:type="dxa"/>
            <w:gridSpan w:val="2"/>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裁量标准</w:t>
            </w:r>
          </w:p>
        </w:tc>
        <w:tc>
          <w:tcPr>
            <w:tcW w:w="425"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备注</w:t>
            </w:r>
          </w:p>
        </w:tc>
      </w:tr>
      <w:tr w:rsidR="00A255C3" w:rsidRPr="00241E94" w:rsidTr="001D51EC">
        <w:trPr>
          <w:trHeight w:val="315"/>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148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350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4813"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适用情形</w:t>
            </w:r>
          </w:p>
        </w:tc>
        <w:tc>
          <w:tcPr>
            <w:tcW w:w="4027"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处罚幅度</w:t>
            </w:r>
          </w:p>
        </w:tc>
        <w:tc>
          <w:tcPr>
            <w:tcW w:w="425"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r>
      <w:tr w:rsidR="00A255C3" w:rsidRPr="00241E94" w:rsidTr="001D51EC">
        <w:trPr>
          <w:trHeight w:hRule="exact" w:val="1701"/>
          <w:jc w:val="center"/>
        </w:trPr>
        <w:tc>
          <w:tcPr>
            <w:tcW w:w="547" w:type="dxa"/>
            <w:vMerge w:val="restart"/>
            <w:shd w:val="clear" w:color="auto" w:fill="auto"/>
            <w:vAlign w:val="center"/>
          </w:tcPr>
          <w:p w:rsidR="00A255C3" w:rsidRPr="00241E94" w:rsidRDefault="00A255C3" w:rsidP="00BD085F">
            <w:pPr>
              <w:spacing w:line="220" w:lineRule="exact"/>
              <w:ind w:firstLineChars="50" w:firstLine="90"/>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5</w:t>
            </w:r>
          </w:p>
        </w:tc>
        <w:tc>
          <w:tcPr>
            <w:tcW w:w="148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未经批准、未取得或者未按照规定使用专用标识，或者未持有、未附有人工繁育许可证、批准文件的副本或者专用标识出售、购买、利用、运输、携带、寄递国家重点保护野生动物及其制品或者本法第二十八条第二款规定的野生动物及其制品</w:t>
            </w:r>
          </w:p>
        </w:tc>
        <w:tc>
          <w:tcPr>
            <w:tcW w:w="350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第四十八条第一款：</w:t>
            </w:r>
            <w:r w:rsidR="00E8431A" w:rsidRPr="00E8431A">
              <w:rPr>
                <w:rFonts w:asciiTheme="minorEastAsia" w:eastAsiaTheme="minorEastAsia" w:hAnsiTheme="minorEastAsia" w:hint="eastAsia"/>
                <w:color w:val="000000"/>
                <w:sz w:val="18"/>
                <w:szCs w:val="18"/>
              </w:rPr>
              <w:t>违反本法第二十七条第一款和第二款、第二十八条第一款、第三十三条第一款规定，未经批准、未取得或者未按照规定使用专用标识，或者未持有、未附有人工繁育许可证、批准文件的副本或者专用标识出售、购买、利用、运输、携带、寄递国家重点保护野生动物及其制品或者本法第二十八条第二款规定的野生动物及其制品的，由县级以上人民政府野生动物保护主管部门或者市场监督管理部门按照职责分工没收野生动物及其制品和违法所得，并处野生动物及其制品价值二倍以上十倍以下的罚款；情节严重的，吊销人工繁育许可证、撤销批准文件、收回专用标识；构成犯罪的，依法追究刑事责任。</w:t>
            </w:r>
          </w:p>
        </w:tc>
        <w:tc>
          <w:tcPr>
            <w:tcW w:w="4813" w:type="dxa"/>
            <w:shd w:val="clear" w:color="auto" w:fill="auto"/>
            <w:vAlign w:val="center"/>
          </w:tcPr>
          <w:p w:rsidR="00A255C3" w:rsidRPr="00241E94" w:rsidRDefault="00A255C3" w:rsidP="00E96E74">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国家一级重点保护野生动物或者其制品二种以上，或者国家二级重点保护野生动物或者其制品四种以上。</w:t>
            </w:r>
            <w:r w:rsidR="00984ACD" w:rsidRPr="00241E94">
              <w:rPr>
                <w:rFonts w:asciiTheme="minorEastAsia" w:eastAsiaTheme="minorEastAsia" w:hAnsiTheme="minorEastAsia" w:cs="宋体" w:hint="eastAsia"/>
                <w:kern w:val="0"/>
                <w:sz w:val="18"/>
                <w:szCs w:val="18"/>
              </w:rPr>
              <w:t>存在从重处罚情形的，属情节严重</w:t>
            </w:r>
          </w:p>
        </w:tc>
        <w:tc>
          <w:tcPr>
            <w:tcW w:w="402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没收野生动物及其制品和违法所得，并处野生动物及其制品价值六倍以上十倍以下的罚款；情节严重的，吊销人工繁育许可证、撤销批准文件、收回专用标识。</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701"/>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4813" w:type="dxa"/>
            <w:shd w:val="clear" w:color="auto" w:fill="auto"/>
            <w:vAlign w:val="center"/>
          </w:tcPr>
          <w:p w:rsidR="00A255C3" w:rsidRPr="00241E94" w:rsidRDefault="00A255C3" w:rsidP="00556266">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国家一级重点保护野生动物或者其制品二种以下，或者国家二级重点保护野生动物或者其制品二种以上四种以下。</w:t>
            </w:r>
            <w:r w:rsidR="00556266" w:rsidRPr="00241E94">
              <w:rPr>
                <w:rFonts w:asciiTheme="minorEastAsia" w:eastAsiaTheme="minorEastAsia" w:hAnsiTheme="minorEastAsia" w:cs="宋体" w:hint="eastAsia"/>
                <w:kern w:val="0"/>
                <w:sz w:val="18"/>
                <w:szCs w:val="18"/>
              </w:rPr>
              <w:t>存在</w:t>
            </w:r>
            <w:r w:rsidRPr="00241E94">
              <w:rPr>
                <w:rFonts w:asciiTheme="minorEastAsia" w:eastAsiaTheme="minorEastAsia" w:hAnsiTheme="minorEastAsia" w:cs="宋体" w:hint="eastAsia"/>
                <w:kern w:val="0"/>
                <w:sz w:val="18"/>
                <w:szCs w:val="18"/>
              </w:rPr>
              <w:t>从重</w:t>
            </w:r>
            <w:r w:rsidR="00E96E74" w:rsidRPr="00241E94">
              <w:rPr>
                <w:rFonts w:asciiTheme="minorEastAsia" w:eastAsiaTheme="minorEastAsia" w:hAnsiTheme="minorEastAsia" w:cs="宋体" w:hint="eastAsia"/>
                <w:kern w:val="0"/>
                <w:sz w:val="18"/>
                <w:szCs w:val="18"/>
              </w:rPr>
              <w:t>处罚情形</w:t>
            </w:r>
            <w:r w:rsidRPr="00241E94">
              <w:rPr>
                <w:rFonts w:asciiTheme="minorEastAsia" w:eastAsiaTheme="minorEastAsia" w:hAnsiTheme="minorEastAsia" w:cs="宋体" w:hint="eastAsia"/>
                <w:kern w:val="0"/>
                <w:sz w:val="18"/>
                <w:szCs w:val="18"/>
              </w:rPr>
              <w:t>的，属情节严重</w:t>
            </w:r>
          </w:p>
        </w:tc>
        <w:tc>
          <w:tcPr>
            <w:tcW w:w="402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没收野生动物及其制品和违法所得，并处野生动物及其制品价值四倍以上六倍以下的罚款；情节严重的，吊销人工繁育许可证、撤销批准文件、收回专用标识。</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701"/>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4813" w:type="dxa"/>
            <w:shd w:val="clear" w:color="auto" w:fill="auto"/>
            <w:vAlign w:val="center"/>
          </w:tcPr>
          <w:p w:rsidR="00A255C3" w:rsidRPr="00241E94" w:rsidRDefault="00A255C3" w:rsidP="00556266">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国家二级重点保护野生动物或者其制品二种以下的。</w:t>
            </w:r>
            <w:r w:rsidR="00556266" w:rsidRPr="00241E94">
              <w:rPr>
                <w:rFonts w:asciiTheme="minorEastAsia" w:eastAsiaTheme="minorEastAsia" w:hAnsiTheme="minorEastAsia" w:cs="宋体" w:hint="eastAsia"/>
                <w:kern w:val="0"/>
                <w:sz w:val="18"/>
                <w:szCs w:val="18"/>
              </w:rPr>
              <w:t>存在</w:t>
            </w:r>
            <w:r w:rsidRPr="00241E94">
              <w:rPr>
                <w:rFonts w:asciiTheme="minorEastAsia" w:eastAsiaTheme="minorEastAsia" w:hAnsiTheme="minorEastAsia" w:cs="宋体" w:hint="eastAsia"/>
                <w:kern w:val="0"/>
                <w:sz w:val="18"/>
                <w:szCs w:val="18"/>
              </w:rPr>
              <w:t>从重</w:t>
            </w:r>
            <w:r w:rsidR="00E96E74" w:rsidRPr="00241E94">
              <w:rPr>
                <w:rFonts w:asciiTheme="minorEastAsia" w:eastAsiaTheme="minorEastAsia" w:hAnsiTheme="minorEastAsia" w:cs="宋体" w:hint="eastAsia"/>
                <w:kern w:val="0"/>
                <w:sz w:val="18"/>
                <w:szCs w:val="18"/>
              </w:rPr>
              <w:t>处罚情形</w:t>
            </w:r>
            <w:r w:rsidRPr="00241E94">
              <w:rPr>
                <w:rFonts w:asciiTheme="minorEastAsia" w:eastAsiaTheme="minorEastAsia" w:hAnsiTheme="minorEastAsia" w:cs="宋体" w:hint="eastAsia"/>
                <w:kern w:val="0"/>
                <w:sz w:val="18"/>
                <w:szCs w:val="18"/>
              </w:rPr>
              <w:t>的，属情节严重</w:t>
            </w:r>
          </w:p>
        </w:tc>
        <w:tc>
          <w:tcPr>
            <w:tcW w:w="402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没收野生动物及其制品和违法所得，并处野生动物及其制品价值二倍以上四倍以下的罚款；情节严重的，吊销人工繁育许可证、撤销批准文件、收回专用标识。</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6</w:t>
            </w:r>
          </w:p>
        </w:tc>
        <w:tc>
          <w:tcPr>
            <w:tcW w:w="148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未持有合法来源证明出售、利用、运输非国家重点保护野生动物</w:t>
            </w:r>
          </w:p>
        </w:tc>
        <w:tc>
          <w:tcPr>
            <w:tcW w:w="350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八条第二款：违反本法第二十七条第四款、第三十三条第二款规定，未持有合法来源证明出售、利用、运输非国家重点保护野生动物的，由县级以上地方人民政府野生动物保护主管部门或者市场监督管理部门按照职责分工没收野生动物，并处野生动物价值一倍以上五倍以下的罚款。</w:t>
            </w:r>
            <w:r w:rsidRPr="00241E94">
              <w:rPr>
                <w:rFonts w:asciiTheme="minorEastAsia" w:eastAsiaTheme="minorEastAsia" w:hAnsiTheme="minorEastAsia" w:hint="eastAsia"/>
                <w:sz w:val="18"/>
                <w:szCs w:val="18"/>
              </w:rPr>
              <w:t xml:space="preserve"> </w:t>
            </w:r>
          </w:p>
        </w:tc>
        <w:tc>
          <w:tcPr>
            <w:tcW w:w="4813"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涉及本市重点保护野生动物或者其制品的</w:t>
            </w:r>
          </w:p>
        </w:tc>
        <w:tc>
          <w:tcPr>
            <w:tcW w:w="4027"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hint="eastAsia"/>
                <w:color w:val="000000"/>
                <w:sz w:val="18"/>
                <w:szCs w:val="18"/>
              </w:rPr>
              <w:t>没收野生动物或者其制品，并处野生动物价值三倍以上五倍以下的罚款。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13"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涉及三有保护野生动物或者其制品的</w:t>
            </w:r>
          </w:p>
        </w:tc>
        <w:tc>
          <w:tcPr>
            <w:tcW w:w="4027"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没收野生动物或者其制品，并处野生动物价值一倍以上三倍以下的罚款。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bl>
    <w:p w:rsidR="00A255C3" w:rsidRPr="00241E94" w:rsidRDefault="00A255C3" w:rsidP="00A255C3">
      <w:pPr>
        <w:rPr>
          <w:rFonts w:ascii="新宋体" w:eastAsia="新宋体" w:hAnsi="新宋体"/>
          <w:color w:val="000000"/>
          <w:szCs w:val="21"/>
        </w:rPr>
      </w:pPr>
    </w:p>
    <w:p w:rsidR="00A255C3" w:rsidRPr="00241E94" w:rsidRDefault="00A255C3" w:rsidP="00A255C3">
      <w:pPr>
        <w:rPr>
          <w:rFonts w:ascii="新宋体" w:eastAsia="新宋体" w:hAnsi="新宋体"/>
          <w:color w:val="000000"/>
          <w:szCs w:val="21"/>
        </w:rPr>
      </w:pPr>
    </w:p>
    <w:p w:rsidR="00A255C3" w:rsidRPr="00241E94" w:rsidRDefault="00A255C3" w:rsidP="00A255C3">
      <w:pPr>
        <w:rPr>
          <w:rFonts w:ascii="新宋体" w:eastAsia="新宋体" w:hAnsi="新宋体"/>
          <w:color w:val="000000"/>
          <w:szCs w:val="21"/>
        </w:rPr>
      </w:pPr>
    </w:p>
    <w:p w:rsidR="00A255C3" w:rsidRPr="00241E94" w:rsidRDefault="00A255C3" w:rsidP="00A255C3">
      <w:pPr>
        <w:rPr>
          <w:rFonts w:ascii="新宋体" w:eastAsia="新宋体" w:hAnsi="新宋体"/>
          <w:color w:val="000000"/>
          <w:szCs w:val="21"/>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7"/>
        <w:gridCol w:w="1489"/>
        <w:gridCol w:w="3509"/>
        <w:gridCol w:w="4822"/>
        <w:gridCol w:w="88"/>
        <w:gridCol w:w="3908"/>
        <w:gridCol w:w="425"/>
      </w:tblGrid>
      <w:tr w:rsidR="00A255C3" w:rsidRPr="00241E94" w:rsidTr="001D51EC">
        <w:trPr>
          <w:trHeight w:hRule="exact" w:val="340"/>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序号</w:t>
            </w:r>
          </w:p>
        </w:tc>
        <w:tc>
          <w:tcPr>
            <w:tcW w:w="148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违法行为</w:t>
            </w:r>
          </w:p>
        </w:tc>
        <w:tc>
          <w:tcPr>
            <w:tcW w:w="350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处罚依据</w:t>
            </w:r>
          </w:p>
        </w:tc>
        <w:tc>
          <w:tcPr>
            <w:tcW w:w="8818" w:type="dxa"/>
            <w:gridSpan w:val="3"/>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裁量标准</w:t>
            </w:r>
          </w:p>
        </w:tc>
        <w:tc>
          <w:tcPr>
            <w:tcW w:w="425"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备注</w:t>
            </w:r>
          </w:p>
        </w:tc>
      </w:tr>
      <w:tr w:rsidR="00A255C3" w:rsidRPr="00241E94" w:rsidTr="001D51EC">
        <w:trPr>
          <w:trHeight w:hRule="exact" w:val="340"/>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148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350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4822"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适用情形</w:t>
            </w:r>
          </w:p>
        </w:tc>
        <w:tc>
          <w:tcPr>
            <w:tcW w:w="3996" w:type="dxa"/>
            <w:gridSpan w:val="2"/>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处罚幅度</w:t>
            </w:r>
          </w:p>
        </w:tc>
        <w:tc>
          <w:tcPr>
            <w:tcW w:w="425"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r>
      <w:tr w:rsidR="00A255C3" w:rsidRPr="00241E94" w:rsidTr="001D51EC">
        <w:trPr>
          <w:trHeight w:hRule="exact" w:val="1134"/>
          <w:jc w:val="center"/>
        </w:trPr>
        <w:tc>
          <w:tcPr>
            <w:tcW w:w="547" w:type="dxa"/>
            <w:vMerge w:val="restart"/>
            <w:shd w:val="clear" w:color="auto" w:fill="auto"/>
            <w:vAlign w:val="center"/>
          </w:tcPr>
          <w:p w:rsidR="00A255C3" w:rsidRPr="00241E94" w:rsidRDefault="00A255C3" w:rsidP="00BD085F">
            <w:pPr>
              <w:spacing w:line="220" w:lineRule="exact"/>
              <w:ind w:firstLineChars="50" w:firstLine="90"/>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7</w:t>
            </w:r>
          </w:p>
        </w:tc>
        <w:tc>
          <w:tcPr>
            <w:tcW w:w="1489" w:type="dxa"/>
            <w:vMerge w:val="restart"/>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生产、经营使用国家重点保护野生动物及其制品或者没有合法来源证明的非国家重点保护野生动物及其制品制作食品，或者为食用非法购买国家重点保护的野生动物及其制品</w:t>
            </w:r>
          </w:p>
        </w:tc>
        <w:tc>
          <w:tcPr>
            <w:tcW w:w="350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第四十九条：</w:t>
            </w:r>
            <w:r w:rsidR="00E030E5" w:rsidRPr="00E030E5">
              <w:rPr>
                <w:rFonts w:asciiTheme="minorEastAsia" w:eastAsiaTheme="minorEastAsia" w:hAnsiTheme="minorEastAsia" w:hint="eastAsia"/>
                <w:color w:val="000000"/>
                <w:sz w:val="18"/>
                <w:szCs w:val="18"/>
              </w:rPr>
              <w:t>违反本法第三十条规定，生产、经营使用国家重点保护野生动物及其制品或者没有合法来源证明的非国家重点保护野生动物及其制品制作食品，或者为食用非法购买国家重点保护的野生动物及其制品的，由县级以上人民政府野生动物保护主管部门或者市场监督管理部门按照职责分工责令停止违法行为，没收野生动物及其制品和违法所得，并处野生动物及其制品价值二倍以上十倍以下的罚款；构成犯罪的，依法追究刑事责任。</w:t>
            </w:r>
            <w:r w:rsidRPr="00241E94">
              <w:rPr>
                <w:rFonts w:asciiTheme="minorEastAsia" w:eastAsiaTheme="minorEastAsia" w:hAnsiTheme="minorEastAsia" w:hint="eastAsia"/>
                <w:sz w:val="18"/>
                <w:szCs w:val="18"/>
              </w:rPr>
              <w:t xml:space="preserve"> </w:t>
            </w: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hint="eastAsia"/>
                <w:sz w:val="18"/>
                <w:szCs w:val="18"/>
              </w:rPr>
              <w:t>涉及国家</w:t>
            </w:r>
            <w:r w:rsidRPr="00241E94">
              <w:rPr>
                <w:rFonts w:asciiTheme="minorEastAsia" w:eastAsiaTheme="minorEastAsia" w:hAnsiTheme="minorEastAsia" w:cs="宋体" w:hint="eastAsia"/>
                <w:kern w:val="0"/>
                <w:sz w:val="18"/>
                <w:szCs w:val="18"/>
              </w:rPr>
              <w:t>重点保护野生动物</w:t>
            </w:r>
            <w:r w:rsidRPr="00241E94">
              <w:rPr>
                <w:rFonts w:asciiTheme="minorEastAsia" w:eastAsiaTheme="minorEastAsia" w:hAnsiTheme="minorEastAsia" w:hint="eastAsia"/>
                <w:sz w:val="18"/>
                <w:szCs w:val="18"/>
              </w:rPr>
              <w:t>及其制品的</w:t>
            </w:r>
          </w:p>
        </w:tc>
        <w:tc>
          <w:tcPr>
            <w:tcW w:w="3996" w:type="dxa"/>
            <w:gridSpan w:val="2"/>
            <w:shd w:val="clear" w:color="auto" w:fill="auto"/>
            <w:vAlign w:val="center"/>
          </w:tcPr>
          <w:p w:rsidR="00A255C3" w:rsidRPr="00241E94" w:rsidRDefault="00A255C3" w:rsidP="00F47578">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责令停止违法行为，没收野生动物及其制品和违法所得，并处野生动物及其制品价值</w:t>
            </w:r>
            <w:r w:rsidR="00F47578">
              <w:rPr>
                <w:rFonts w:asciiTheme="minorEastAsia" w:eastAsiaTheme="minorEastAsia" w:hAnsiTheme="minorEastAsia" w:hint="eastAsia"/>
                <w:color w:val="000000"/>
                <w:sz w:val="18"/>
                <w:szCs w:val="18"/>
              </w:rPr>
              <w:t>七</w:t>
            </w:r>
            <w:r w:rsidRPr="00241E94">
              <w:rPr>
                <w:rFonts w:asciiTheme="minorEastAsia" w:eastAsiaTheme="minorEastAsia" w:hAnsiTheme="minorEastAsia" w:hint="eastAsia"/>
                <w:color w:val="000000"/>
                <w:sz w:val="18"/>
                <w:szCs w:val="18"/>
              </w:rPr>
              <w:t>倍以上十倍以下的罚款。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hint="eastAsia"/>
                <w:sz w:val="18"/>
                <w:szCs w:val="18"/>
              </w:rPr>
              <w:t>涉及本市</w:t>
            </w:r>
            <w:r w:rsidRPr="00241E94">
              <w:rPr>
                <w:rFonts w:asciiTheme="minorEastAsia" w:eastAsiaTheme="minorEastAsia" w:hAnsiTheme="minorEastAsia" w:cs="宋体" w:hint="eastAsia"/>
                <w:kern w:val="0"/>
                <w:sz w:val="18"/>
                <w:szCs w:val="18"/>
              </w:rPr>
              <w:t>重点保护野生动物</w:t>
            </w:r>
            <w:r w:rsidRPr="00241E94">
              <w:rPr>
                <w:rFonts w:asciiTheme="minorEastAsia" w:eastAsiaTheme="minorEastAsia" w:hAnsiTheme="minorEastAsia" w:hint="eastAsia"/>
                <w:sz w:val="18"/>
                <w:szCs w:val="18"/>
              </w:rPr>
              <w:t>及其制品</w:t>
            </w:r>
            <w:r w:rsidRPr="00241E94">
              <w:rPr>
                <w:rFonts w:asciiTheme="minorEastAsia" w:eastAsiaTheme="minorEastAsia" w:hAnsiTheme="minorEastAsia" w:cs="宋体" w:hint="eastAsia"/>
                <w:kern w:val="0"/>
                <w:sz w:val="18"/>
                <w:szCs w:val="18"/>
              </w:rPr>
              <w:t>的</w:t>
            </w:r>
          </w:p>
        </w:tc>
        <w:tc>
          <w:tcPr>
            <w:tcW w:w="3996" w:type="dxa"/>
            <w:gridSpan w:val="2"/>
            <w:shd w:val="clear" w:color="auto" w:fill="auto"/>
            <w:vAlign w:val="center"/>
          </w:tcPr>
          <w:p w:rsidR="00A255C3" w:rsidRPr="00241E94" w:rsidRDefault="00A255C3" w:rsidP="00F47578">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责令停止违法行为，没收野生动物及其制品和违法所得，并处野生动物及其制品价值</w:t>
            </w:r>
            <w:r w:rsidR="00F47578">
              <w:rPr>
                <w:rFonts w:asciiTheme="minorEastAsia" w:eastAsiaTheme="minorEastAsia" w:hAnsiTheme="minorEastAsia" w:hint="eastAsia"/>
                <w:color w:val="000000"/>
                <w:sz w:val="18"/>
                <w:szCs w:val="18"/>
              </w:rPr>
              <w:t>五</w:t>
            </w:r>
            <w:r w:rsidRPr="00241E94">
              <w:rPr>
                <w:rFonts w:asciiTheme="minorEastAsia" w:eastAsiaTheme="minorEastAsia" w:hAnsiTheme="minorEastAsia" w:hint="eastAsia"/>
                <w:color w:val="000000"/>
                <w:sz w:val="18"/>
                <w:szCs w:val="18"/>
              </w:rPr>
              <w:t>倍以上</w:t>
            </w:r>
            <w:r w:rsidR="00F47578">
              <w:rPr>
                <w:rFonts w:asciiTheme="minorEastAsia" w:eastAsiaTheme="minorEastAsia" w:hAnsiTheme="minorEastAsia" w:hint="eastAsia"/>
                <w:color w:val="000000"/>
                <w:sz w:val="18"/>
                <w:szCs w:val="18"/>
              </w:rPr>
              <w:t>七</w:t>
            </w:r>
            <w:r w:rsidRPr="00241E94">
              <w:rPr>
                <w:rFonts w:asciiTheme="minorEastAsia" w:eastAsiaTheme="minorEastAsia" w:hAnsiTheme="minorEastAsia" w:hint="eastAsia"/>
                <w:color w:val="000000"/>
                <w:sz w:val="18"/>
                <w:szCs w:val="18"/>
              </w:rPr>
              <w:t>倍以下的罚款。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涉及三有保护</w:t>
            </w:r>
            <w:r w:rsidRPr="00241E94">
              <w:rPr>
                <w:rFonts w:asciiTheme="minorEastAsia" w:eastAsiaTheme="minorEastAsia" w:hAnsiTheme="minorEastAsia" w:cs="宋体" w:hint="eastAsia"/>
                <w:kern w:val="0"/>
                <w:sz w:val="18"/>
                <w:szCs w:val="18"/>
              </w:rPr>
              <w:t>野生动物</w:t>
            </w:r>
            <w:r w:rsidRPr="00241E94">
              <w:rPr>
                <w:rFonts w:asciiTheme="minorEastAsia" w:eastAsiaTheme="minorEastAsia" w:hAnsiTheme="minorEastAsia" w:hint="eastAsia"/>
                <w:sz w:val="18"/>
                <w:szCs w:val="18"/>
              </w:rPr>
              <w:t>及其制品</w:t>
            </w:r>
            <w:r w:rsidRPr="00241E94">
              <w:rPr>
                <w:rFonts w:asciiTheme="minorEastAsia" w:eastAsiaTheme="minorEastAsia" w:hAnsiTheme="minorEastAsia" w:cs="宋体" w:hint="eastAsia"/>
                <w:kern w:val="0"/>
                <w:sz w:val="18"/>
                <w:szCs w:val="18"/>
              </w:rPr>
              <w:t>的</w:t>
            </w:r>
          </w:p>
        </w:tc>
        <w:tc>
          <w:tcPr>
            <w:tcW w:w="3996" w:type="dxa"/>
            <w:gridSpan w:val="2"/>
            <w:shd w:val="clear" w:color="auto" w:fill="auto"/>
            <w:vAlign w:val="center"/>
          </w:tcPr>
          <w:p w:rsidR="00A255C3" w:rsidRPr="00241E94" w:rsidRDefault="00A255C3" w:rsidP="00F47578">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责令停止违法行为，没收野生动物及其制品和违法所得，并处野生动物及其制品价值二倍以上</w:t>
            </w:r>
            <w:r w:rsidR="00F47578">
              <w:rPr>
                <w:rFonts w:asciiTheme="minorEastAsia" w:eastAsiaTheme="minorEastAsia" w:hAnsiTheme="minorEastAsia" w:hint="eastAsia"/>
                <w:color w:val="000000"/>
                <w:sz w:val="18"/>
                <w:szCs w:val="18"/>
              </w:rPr>
              <w:t>五</w:t>
            </w:r>
            <w:r w:rsidRPr="00241E94">
              <w:rPr>
                <w:rFonts w:asciiTheme="minorEastAsia" w:eastAsiaTheme="minorEastAsia" w:hAnsiTheme="minorEastAsia" w:hint="eastAsia"/>
                <w:color w:val="000000"/>
                <w:sz w:val="18"/>
                <w:szCs w:val="18"/>
              </w:rPr>
              <w:t>倍以下的罚款。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8</w:t>
            </w:r>
          </w:p>
        </w:tc>
        <w:tc>
          <w:tcPr>
            <w:tcW w:w="1489" w:type="dxa"/>
            <w:vMerge w:val="restart"/>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未经批准从境外引进野生动物物种</w:t>
            </w:r>
          </w:p>
        </w:tc>
        <w:tc>
          <w:tcPr>
            <w:tcW w:w="3509" w:type="dxa"/>
            <w:vMerge w:val="restart"/>
            <w:shd w:val="clear" w:color="auto" w:fill="auto"/>
            <w:vAlign w:val="center"/>
          </w:tcPr>
          <w:p w:rsidR="00A255C3" w:rsidRPr="00241E94" w:rsidRDefault="00A255C3" w:rsidP="00BD085F">
            <w:pPr>
              <w:spacing w:line="28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第五十三条：</w:t>
            </w:r>
            <w:r w:rsidR="00960C7A" w:rsidRPr="00960C7A">
              <w:rPr>
                <w:rFonts w:asciiTheme="minorEastAsia" w:eastAsiaTheme="minorEastAsia" w:hAnsiTheme="minorEastAsia" w:hint="eastAsia"/>
                <w:color w:val="000000"/>
                <w:sz w:val="18"/>
                <w:szCs w:val="18"/>
              </w:rPr>
              <w:t>违反本法第三十七条第一款规定，从境外引进野生动物物种的，由县级以上人民政府野生动物保护主管部门没收所引进的野生动物，并处五万元以上二十五万元以下的罚款；未依法实施进境检疫的，依照《中华人民共和国进出境动植物检疫法》的规定处罚；构成犯罪的，依法追究刑事责任。</w:t>
            </w:r>
            <w:r w:rsidRPr="00241E94">
              <w:rPr>
                <w:rFonts w:asciiTheme="minorEastAsia" w:eastAsiaTheme="minorEastAsia" w:hAnsiTheme="minorEastAsia" w:hint="eastAsia"/>
                <w:sz w:val="18"/>
                <w:szCs w:val="18"/>
              </w:rPr>
              <w:t xml:space="preserve"> </w:t>
            </w: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引进濒危野生动物名录附录一野生动物10只以上，或者附录二野生动物20只以上，或者非附录野生动物200只以上</w:t>
            </w:r>
          </w:p>
        </w:tc>
        <w:tc>
          <w:tcPr>
            <w:tcW w:w="3996"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没收所引进的野生动物，并处二十万元以上二十五万元以下的罚款。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p>
        </w:tc>
        <w:tc>
          <w:tcPr>
            <w:tcW w:w="350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引进濒危野生动物名录附录一野生动物5只以上10只以下，或者附录二野生动物10只以上20只以下，或者非附录野生动物100只以上200只以下</w:t>
            </w:r>
          </w:p>
        </w:tc>
        <w:tc>
          <w:tcPr>
            <w:tcW w:w="3996"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没收所引进的野生动物，并处十五万元以上二十万元以下的罚款。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p>
        </w:tc>
        <w:tc>
          <w:tcPr>
            <w:tcW w:w="350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引进濒危野生动物名录附录一野生动物5只以下，或者附录二野生动物10只以下，或者非附录野生动物50只以上100只以下</w:t>
            </w:r>
          </w:p>
        </w:tc>
        <w:tc>
          <w:tcPr>
            <w:tcW w:w="3996"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没收所引进的野生动物，并处十万元以上十五万元以下的罚款。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4822" w:type="dxa"/>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引进非附录野生动物50只以下的</w:t>
            </w:r>
          </w:p>
        </w:tc>
        <w:tc>
          <w:tcPr>
            <w:tcW w:w="3996"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没收所引进的野生动物，并处五万元以上十万元以下的罚款。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val="315"/>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序号</w:t>
            </w:r>
          </w:p>
        </w:tc>
        <w:tc>
          <w:tcPr>
            <w:tcW w:w="148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违法行为</w:t>
            </w:r>
          </w:p>
        </w:tc>
        <w:tc>
          <w:tcPr>
            <w:tcW w:w="3509"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处罚依据</w:t>
            </w:r>
          </w:p>
        </w:tc>
        <w:tc>
          <w:tcPr>
            <w:tcW w:w="8818" w:type="dxa"/>
            <w:gridSpan w:val="3"/>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裁量标准</w:t>
            </w:r>
          </w:p>
        </w:tc>
        <w:tc>
          <w:tcPr>
            <w:tcW w:w="425"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备注</w:t>
            </w:r>
          </w:p>
        </w:tc>
      </w:tr>
      <w:tr w:rsidR="00A255C3" w:rsidRPr="00241E94" w:rsidTr="001D51EC">
        <w:trPr>
          <w:trHeight w:val="315"/>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148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3509"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c>
          <w:tcPr>
            <w:tcW w:w="4910" w:type="dxa"/>
            <w:gridSpan w:val="2"/>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适用情形</w:t>
            </w:r>
          </w:p>
        </w:tc>
        <w:tc>
          <w:tcPr>
            <w:tcW w:w="3908" w:type="dxa"/>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处罚幅度</w:t>
            </w:r>
          </w:p>
        </w:tc>
        <w:tc>
          <w:tcPr>
            <w:tcW w:w="425"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b/>
                <w:sz w:val="18"/>
                <w:szCs w:val="18"/>
              </w:rPr>
            </w:pPr>
          </w:p>
        </w:tc>
      </w:tr>
      <w:tr w:rsidR="00A255C3" w:rsidRPr="00241E94" w:rsidTr="001D51EC">
        <w:trPr>
          <w:trHeight w:val="1047"/>
          <w:jc w:val="center"/>
        </w:trPr>
        <w:tc>
          <w:tcPr>
            <w:tcW w:w="547" w:type="dxa"/>
            <w:vMerge w:val="restart"/>
            <w:shd w:val="clear" w:color="auto" w:fill="auto"/>
            <w:vAlign w:val="center"/>
          </w:tcPr>
          <w:p w:rsidR="00A255C3" w:rsidRPr="00241E94" w:rsidRDefault="00A255C3" w:rsidP="00BD085F">
            <w:pPr>
              <w:spacing w:line="220" w:lineRule="exact"/>
              <w:ind w:firstLineChars="50" w:firstLine="90"/>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9</w:t>
            </w:r>
          </w:p>
        </w:tc>
        <w:tc>
          <w:tcPr>
            <w:tcW w:w="148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color w:val="000000"/>
                <w:sz w:val="18"/>
                <w:szCs w:val="18"/>
              </w:rPr>
            </w:pPr>
          </w:p>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未按照国家有关规定将从境外引进的野生动物放归野外环境</w:t>
            </w:r>
          </w:p>
        </w:tc>
        <w:tc>
          <w:tcPr>
            <w:tcW w:w="350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第五十四条：</w:t>
            </w:r>
            <w:r w:rsidR="00B91D20" w:rsidRPr="00B91D20">
              <w:rPr>
                <w:rFonts w:asciiTheme="minorEastAsia" w:eastAsiaTheme="minorEastAsia" w:hAnsiTheme="minorEastAsia" w:hint="eastAsia"/>
                <w:color w:val="000000"/>
                <w:sz w:val="18"/>
                <w:szCs w:val="18"/>
              </w:rPr>
              <w:t>违反本法第三十七条第二款规定，将从境外引进的野生动物放归野外环境的，由县级以上人民政府野生动物保护主管部门责令限期捕回，处一万元以上五万元以下的罚款；逾期不捕回的，由有关野生动物保护主管部门代为捕回或者采取降低影响的措施，所需费用由被责令限期捕回者承担。</w:t>
            </w:r>
          </w:p>
        </w:tc>
        <w:tc>
          <w:tcPr>
            <w:tcW w:w="4910"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放归引进濒危野生动物名录附录一或者附录二</w:t>
            </w:r>
            <w:r w:rsidRPr="00241E94">
              <w:rPr>
                <w:rFonts w:asciiTheme="minorEastAsia" w:eastAsiaTheme="minorEastAsia" w:hAnsiTheme="minorEastAsia" w:hint="eastAsia"/>
                <w:color w:val="000000"/>
                <w:sz w:val="18"/>
                <w:szCs w:val="18"/>
              </w:rPr>
              <w:t>野生动物</w:t>
            </w:r>
            <w:r w:rsidRPr="00241E94">
              <w:rPr>
                <w:rFonts w:asciiTheme="minorEastAsia" w:eastAsiaTheme="minorEastAsia" w:hAnsiTheme="minorEastAsia" w:cs="宋体" w:hint="eastAsia"/>
                <w:kern w:val="0"/>
                <w:sz w:val="18"/>
                <w:szCs w:val="18"/>
              </w:rPr>
              <w:t>物种，或者非附录野生动物15只以上</w:t>
            </w:r>
          </w:p>
        </w:tc>
        <w:tc>
          <w:tcPr>
            <w:tcW w:w="3908"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责令限期捕回，处三万元以上五万元以下的罚款。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val="1513"/>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spacing w:line="260" w:lineRule="exact"/>
              <w:rPr>
                <w:rFonts w:asciiTheme="minorEastAsia" w:eastAsiaTheme="minorEastAsia" w:hAnsiTheme="minorEastAsia"/>
                <w:sz w:val="18"/>
                <w:szCs w:val="18"/>
              </w:rPr>
            </w:pPr>
          </w:p>
        </w:tc>
        <w:tc>
          <w:tcPr>
            <w:tcW w:w="4910"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放归非附录野生动物15只以下的</w:t>
            </w:r>
          </w:p>
        </w:tc>
        <w:tc>
          <w:tcPr>
            <w:tcW w:w="3908"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责令限期捕回，处一万元以上三万元以下的罚款。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val="restart"/>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10</w:t>
            </w:r>
          </w:p>
        </w:tc>
        <w:tc>
          <w:tcPr>
            <w:tcW w:w="1489" w:type="dxa"/>
            <w:vMerge w:val="restart"/>
            <w:shd w:val="clear" w:color="auto" w:fill="auto"/>
            <w:vAlign w:val="center"/>
          </w:tcPr>
          <w:p w:rsidR="00A255C3" w:rsidRPr="00241E94" w:rsidRDefault="00A255C3" w:rsidP="00BD085F">
            <w:pPr>
              <w:spacing w:line="260" w:lineRule="exact"/>
              <w:rPr>
                <w:rFonts w:asciiTheme="minorEastAsia" w:eastAsiaTheme="minorEastAsia" w:hAnsiTheme="minorEastAsia"/>
                <w:color w:val="000000"/>
                <w:sz w:val="18"/>
                <w:szCs w:val="18"/>
              </w:rPr>
            </w:pPr>
          </w:p>
          <w:p w:rsidR="00A255C3" w:rsidRPr="00241E94" w:rsidRDefault="00A255C3" w:rsidP="00BD085F">
            <w:pPr>
              <w:spacing w:line="260" w:lineRule="exact"/>
              <w:rPr>
                <w:rFonts w:asciiTheme="minorEastAsia" w:eastAsiaTheme="minorEastAsia" w:hAnsiTheme="minorEastAsia"/>
                <w:color w:val="000000"/>
                <w:sz w:val="18"/>
                <w:szCs w:val="18"/>
              </w:rPr>
            </w:pPr>
          </w:p>
          <w:p w:rsidR="00A255C3" w:rsidRPr="00241E94" w:rsidRDefault="00A255C3" w:rsidP="00BD085F">
            <w:pPr>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伪造、变造、买卖、转让、租借有关证件、专用标识或者有关批准文件</w:t>
            </w:r>
          </w:p>
        </w:tc>
        <w:tc>
          <w:tcPr>
            <w:tcW w:w="3509" w:type="dxa"/>
            <w:vMerge w:val="restart"/>
            <w:shd w:val="clear" w:color="auto" w:fill="auto"/>
            <w:vAlign w:val="center"/>
          </w:tcPr>
          <w:p w:rsidR="00A255C3" w:rsidRPr="00241E94" w:rsidRDefault="00A255C3" w:rsidP="00BD085F">
            <w:pPr>
              <w:adjustRightInd w:val="0"/>
              <w:snapToGrid w:val="0"/>
              <w:spacing w:line="260" w:lineRule="exact"/>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《中华人民共和国野生动物保护法》</w:t>
            </w:r>
            <w:r w:rsidRPr="00241E94">
              <w:rPr>
                <w:rFonts w:asciiTheme="minorEastAsia" w:eastAsiaTheme="minorEastAsia" w:hAnsiTheme="minorEastAsia" w:hint="eastAsia"/>
                <w:color w:val="000000"/>
                <w:sz w:val="18"/>
                <w:szCs w:val="18"/>
              </w:rPr>
              <w:t>第五十五条：</w:t>
            </w:r>
            <w:r w:rsidR="00B86416" w:rsidRPr="00B86416">
              <w:rPr>
                <w:rFonts w:asciiTheme="minorEastAsia" w:eastAsiaTheme="minorEastAsia" w:hAnsiTheme="minorEastAsia" w:hint="eastAsia"/>
                <w:color w:val="000000"/>
                <w:sz w:val="18"/>
                <w:szCs w:val="18"/>
              </w:rPr>
              <w:t>违反本法第三十九条第一款规定，伪造、变造、买卖、转让、租借有关证件、专用标识或者有关批准文件的，由县级以上人民政府野生动物保护主管部门没收违法证件、专用标识、有关批准文件和违法所得，并处五万元以上二十五万元以下的罚款；构成违反治安管理行为的，由公安机关依法给予治安管理处罚；构成犯罪的，依法追究刑事责任。</w:t>
            </w:r>
            <w:r w:rsidRPr="00241E94">
              <w:rPr>
                <w:rFonts w:asciiTheme="minorEastAsia" w:eastAsiaTheme="minorEastAsia" w:hAnsiTheme="minorEastAsia" w:hint="eastAsia"/>
                <w:sz w:val="18"/>
                <w:szCs w:val="18"/>
              </w:rPr>
              <w:t xml:space="preserve"> </w:t>
            </w:r>
          </w:p>
        </w:tc>
        <w:tc>
          <w:tcPr>
            <w:tcW w:w="4910"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涉及国家一级重点保护野生动物或其制品</w:t>
            </w:r>
            <w:r w:rsidRPr="00241E94">
              <w:rPr>
                <w:rFonts w:asciiTheme="minorEastAsia" w:eastAsiaTheme="minorEastAsia" w:hAnsiTheme="minorEastAsia" w:hint="eastAsia"/>
                <w:color w:val="000000"/>
                <w:sz w:val="18"/>
                <w:szCs w:val="18"/>
              </w:rPr>
              <w:t>有关证件、专用标识或者有关批准文件</w:t>
            </w:r>
          </w:p>
        </w:tc>
        <w:tc>
          <w:tcPr>
            <w:tcW w:w="3908"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没收违法证件、专用标识、有关批准文件和违法所得，并处二十万元以上二十五万元以下的罚款。</w:t>
            </w:r>
          </w:p>
        </w:tc>
        <w:tc>
          <w:tcPr>
            <w:tcW w:w="425" w:type="dxa"/>
            <w:vMerge w:val="restart"/>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adjustRightInd w:val="0"/>
              <w:snapToGrid w:val="0"/>
              <w:spacing w:line="220" w:lineRule="exact"/>
              <w:rPr>
                <w:rFonts w:asciiTheme="minorEastAsia" w:eastAsiaTheme="minorEastAsia" w:hAnsiTheme="minorEastAsia"/>
                <w:sz w:val="18"/>
                <w:szCs w:val="18"/>
              </w:rPr>
            </w:pPr>
          </w:p>
        </w:tc>
        <w:tc>
          <w:tcPr>
            <w:tcW w:w="4910"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涉及国家二级重点保护野生动物或其制品</w:t>
            </w:r>
            <w:r w:rsidRPr="00241E94">
              <w:rPr>
                <w:rFonts w:asciiTheme="minorEastAsia" w:eastAsiaTheme="minorEastAsia" w:hAnsiTheme="minorEastAsia" w:hint="eastAsia"/>
                <w:color w:val="000000"/>
                <w:sz w:val="18"/>
                <w:szCs w:val="18"/>
              </w:rPr>
              <w:t>有关证件、专用标识或者有关批准文件</w:t>
            </w:r>
          </w:p>
        </w:tc>
        <w:tc>
          <w:tcPr>
            <w:tcW w:w="3908" w:type="dxa"/>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r w:rsidRPr="00241E94">
              <w:rPr>
                <w:rFonts w:asciiTheme="minorEastAsia" w:eastAsiaTheme="minorEastAsia" w:hAnsiTheme="minorEastAsia" w:hint="eastAsia"/>
                <w:color w:val="000000"/>
                <w:sz w:val="18"/>
                <w:szCs w:val="18"/>
              </w:rPr>
              <w:t>没收违法证件、专用标识、有关批准文件和违法所得，并处十五万元以上二十万元以下的罚款。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adjustRightInd w:val="0"/>
              <w:snapToGrid w:val="0"/>
              <w:spacing w:line="220" w:lineRule="exact"/>
              <w:rPr>
                <w:rFonts w:asciiTheme="minorEastAsia" w:eastAsiaTheme="minorEastAsia" w:hAnsiTheme="minorEastAsia"/>
                <w:sz w:val="18"/>
                <w:szCs w:val="18"/>
              </w:rPr>
            </w:pPr>
          </w:p>
        </w:tc>
        <w:tc>
          <w:tcPr>
            <w:tcW w:w="4910"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涉及本市重点保护野生动物或其制品</w:t>
            </w:r>
            <w:r w:rsidRPr="00241E94">
              <w:rPr>
                <w:rFonts w:asciiTheme="minorEastAsia" w:eastAsiaTheme="minorEastAsia" w:hAnsiTheme="minorEastAsia" w:hint="eastAsia"/>
                <w:color w:val="000000"/>
                <w:sz w:val="18"/>
                <w:szCs w:val="18"/>
              </w:rPr>
              <w:t>有关证件、专用标识或者有关批准文件</w:t>
            </w:r>
          </w:p>
        </w:tc>
        <w:tc>
          <w:tcPr>
            <w:tcW w:w="3908" w:type="dxa"/>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没收违法证件、专用标识、有关批准文件和违法所得，并处十万元以上十五万元以下的罚款。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r w:rsidR="00A255C3" w:rsidRPr="00241E94" w:rsidTr="001D51EC">
        <w:trPr>
          <w:trHeight w:hRule="exact" w:val="1134"/>
          <w:jc w:val="center"/>
        </w:trPr>
        <w:tc>
          <w:tcPr>
            <w:tcW w:w="547" w:type="dxa"/>
            <w:vMerge/>
            <w:shd w:val="clear" w:color="auto" w:fill="auto"/>
            <w:vAlign w:val="center"/>
          </w:tcPr>
          <w:p w:rsidR="00A255C3" w:rsidRPr="00241E94" w:rsidRDefault="00A255C3" w:rsidP="00BD085F">
            <w:pPr>
              <w:spacing w:line="220" w:lineRule="exact"/>
              <w:jc w:val="center"/>
              <w:rPr>
                <w:rFonts w:asciiTheme="minorEastAsia" w:eastAsiaTheme="minorEastAsia" w:hAnsiTheme="minorEastAsia"/>
                <w:sz w:val="18"/>
                <w:szCs w:val="18"/>
              </w:rPr>
            </w:pPr>
          </w:p>
        </w:tc>
        <w:tc>
          <w:tcPr>
            <w:tcW w:w="1489"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c>
          <w:tcPr>
            <w:tcW w:w="3509" w:type="dxa"/>
            <w:vMerge/>
            <w:shd w:val="clear" w:color="auto" w:fill="auto"/>
            <w:vAlign w:val="center"/>
          </w:tcPr>
          <w:p w:rsidR="00A255C3" w:rsidRPr="00241E94" w:rsidRDefault="00A255C3" w:rsidP="00BD085F">
            <w:pPr>
              <w:adjustRightInd w:val="0"/>
              <w:snapToGrid w:val="0"/>
              <w:spacing w:line="220" w:lineRule="exact"/>
              <w:rPr>
                <w:rFonts w:asciiTheme="minorEastAsia" w:eastAsiaTheme="minorEastAsia" w:hAnsiTheme="minorEastAsia"/>
                <w:sz w:val="18"/>
                <w:szCs w:val="18"/>
              </w:rPr>
            </w:pPr>
          </w:p>
        </w:tc>
        <w:tc>
          <w:tcPr>
            <w:tcW w:w="4910" w:type="dxa"/>
            <w:gridSpan w:val="2"/>
            <w:shd w:val="clear" w:color="auto" w:fill="auto"/>
            <w:vAlign w:val="center"/>
          </w:tcPr>
          <w:p w:rsidR="00A255C3" w:rsidRPr="00241E94" w:rsidRDefault="00A255C3" w:rsidP="00BD085F">
            <w:pPr>
              <w:spacing w:line="220" w:lineRule="exact"/>
              <w:rPr>
                <w:rFonts w:asciiTheme="minorEastAsia" w:eastAsiaTheme="minorEastAsia" w:hAnsiTheme="minorEastAsia" w:cs="宋体"/>
                <w:kern w:val="0"/>
                <w:sz w:val="18"/>
                <w:szCs w:val="18"/>
              </w:rPr>
            </w:pPr>
            <w:r w:rsidRPr="00241E94">
              <w:rPr>
                <w:rFonts w:asciiTheme="minorEastAsia" w:eastAsiaTheme="minorEastAsia" w:hAnsiTheme="minorEastAsia" w:cs="宋体" w:hint="eastAsia"/>
                <w:kern w:val="0"/>
                <w:sz w:val="18"/>
                <w:szCs w:val="18"/>
              </w:rPr>
              <w:t>涉及三有保护野生动物或其制品</w:t>
            </w:r>
            <w:r w:rsidRPr="00241E94">
              <w:rPr>
                <w:rFonts w:asciiTheme="minorEastAsia" w:eastAsiaTheme="minorEastAsia" w:hAnsiTheme="minorEastAsia" w:hint="eastAsia"/>
                <w:color w:val="000000"/>
                <w:sz w:val="18"/>
                <w:szCs w:val="18"/>
              </w:rPr>
              <w:t>有关证件、专用标识或者有关批准文件</w:t>
            </w:r>
          </w:p>
        </w:tc>
        <w:tc>
          <w:tcPr>
            <w:tcW w:w="3908" w:type="dxa"/>
            <w:shd w:val="clear" w:color="auto" w:fill="auto"/>
            <w:vAlign w:val="center"/>
          </w:tcPr>
          <w:p w:rsidR="00A255C3" w:rsidRPr="00241E94" w:rsidRDefault="00A255C3" w:rsidP="00BD085F">
            <w:pPr>
              <w:spacing w:line="220" w:lineRule="exact"/>
              <w:rPr>
                <w:rFonts w:asciiTheme="minorEastAsia" w:eastAsiaTheme="minorEastAsia" w:hAnsiTheme="minorEastAsia"/>
                <w:color w:val="000000"/>
                <w:sz w:val="18"/>
                <w:szCs w:val="18"/>
              </w:rPr>
            </w:pPr>
            <w:r w:rsidRPr="00241E94">
              <w:rPr>
                <w:rFonts w:asciiTheme="minorEastAsia" w:eastAsiaTheme="minorEastAsia" w:hAnsiTheme="minorEastAsia" w:hint="eastAsia"/>
                <w:color w:val="000000"/>
                <w:sz w:val="18"/>
                <w:szCs w:val="18"/>
              </w:rPr>
              <w:t>没收违法证件、专用标识、有关批准文件和违法所得，并处五万元以上十万元以下的罚款。</w:t>
            </w:r>
          </w:p>
        </w:tc>
        <w:tc>
          <w:tcPr>
            <w:tcW w:w="425" w:type="dxa"/>
            <w:vMerge/>
            <w:shd w:val="clear" w:color="auto" w:fill="auto"/>
            <w:vAlign w:val="center"/>
          </w:tcPr>
          <w:p w:rsidR="00A255C3" w:rsidRPr="00241E94" w:rsidRDefault="00A255C3" w:rsidP="00BD085F">
            <w:pPr>
              <w:spacing w:line="220" w:lineRule="exact"/>
              <w:rPr>
                <w:rFonts w:asciiTheme="minorEastAsia" w:eastAsiaTheme="minorEastAsia" w:hAnsiTheme="minorEastAsia"/>
                <w:sz w:val="18"/>
                <w:szCs w:val="18"/>
              </w:rPr>
            </w:pPr>
          </w:p>
        </w:tc>
      </w:tr>
    </w:tbl>
    <w:p w:rsidR="00A255C3" w:rsidRPr="00241E94" w:rsidRDefault="00A255C3" w:rsidP="00A255C3">
      <w:pPr>
        <w:rPr>
          <w:rFonts w:ascii="新宋体" w:eastAsia="新宋体" w:hAnsi="新宋体"/>
          <w:color w:val="000000"/>
          <w:szCs w:val="21"/>
        </w:rPr>
      </w:pPr>
    </w:p>
    <w:p w:rsidR="00A255C3" w:rsidRPr="00241E94" w:rsidRDefault="00A255C3" w:rsidP="00A255C3">
      <w:pPr>
        <w:rPr>
          <w:rFonts w:ascii="新宋体" w:eastAsia="新宋体" w:hAnsi="新宋体"/>
          <w:color w:val="000000"/>
          <w:szCs w:val="21"/>
        </w:rPr>
      </w:pPr>
    </w:p>
    <w:p w:rsidR="00A255C3" w:rsidRPr="00241E94" w:rsidRDefault="00A255C3" w:rsidP="00A255C3">
      <w:pPr>
        <w:rPr>
          <w:rFonts w:ascii="新宋体" w:eastAsia="新宋体" w:hAnsi="新宋体"/>
          <w:color w:val="000000"/>
          <w:szCs w:val="21"/>
        </w:rPr>
      </w:pPr>
    </w:p>
    <w:p w:rsidR="00A255C3" w:rsidRPr="00241E94" w:rsidRDefault="00A255C3" w:rsidP="00A255C3">
      <w:pPr>
        <w:rPr>
          <w:rFonts w:ascii="新宋体" w:eastAsia="新宋体" w:hAnsi="新宋体"/>
          <w:color w:val="000000"/>
          <w:szCs w:val="21"/>
        </w:rPr>
      </w:pPr>
    </w:p>
    <w:p w:rsidR="00A255C3" w:rsidRPr="00241E94" w:rsidRDefault="00A255C3" w:rsidP="00A255C3">
      <w:pPr>
        <w:spacing w:line="240" w:lineRule="exact"/>
        <w:rPr>
          <w:rFonts w:ascii="新宋体" w:eastAsia="新宋体" w:hAnsi="新宋体"/>
          <w:sz w:val="18"/>
          <w:szCs w:val="21"/>
        </w:rPr>
      </w:pPr>
    </w:p>
    <w:p w:rsidR="00A255C3" w:rsidRPr="00241E94" w:rsidRDefault="00A255C3" w:rsidP="00A255C3">
      <w:pPr>
        <w:spacing w:line="240" w:lineRule="exact"/>
        <w:rPr>
          <w:rFonts w:ascii="新宋体" w:eastAsia="新宋体" w:hAnsi="新宋体"/>
          <w:sz w:val="18"/>
          <w:szCs w:val="21"/>
        </w:rPr>
      </w:pPr>
    </w:p>
    <w:tbl>
      <w:tblPr>
        <w:tblW w:w="14672" w:type="dxa"/>
        <w:jc w:val="center"/>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8"/>
        <w:gridCol w:w="1477"/>
        <w:gridCol w:w="3506"/>
        <w:gridCol w:w="4975"/>
        <w:gridCol w:w="3737"/>
        <w:gridCol w:w="409"/>
      </w:tblGrid>
      <w:tr w:rsidR="00A255C3" w:rsidRPr="00241E94" w:rsidTr="00E336AB">
        <w:trPr>
          <w:trHeight w:hRule="exact" w:val="340"/>
          <w:jc w:val="center"/>
        </w:trPr>
        <w:tc>
          <w:tcPr>
            <w:tcW w:w="568" w:type="dxa"/>
            <w:vMerge w:val="restart"/>
            <w:shd w:val="clear" w:color="auto" w:fill="auto"/>
            <w:vAlign w:val="center"/>
          </w:tcPr>
          <w:p w:rsidR="00A255C3" w:rsidRPr="00241E94" w:rsidRDefault="00A255C3" w:rsidP="00BD085F">
            <w:pPr>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序号</w:t>
            </w:r>
          </w:p>
        </w:tc>
        <w:tc>
          <w:tcPr>
            <w:tcW w:w="1477" w:type="dxa"/>
            <w:vMerge w:val="restart"/>
            <w:shd w:val="clear" w:color="auto" w:fill="auto"/>
            <w:vAlign w:val="center"/>
          </w:tcPr>
          <w:p w:rsidR="00A255C3" w:rsidRPr="00241E94" w:rsidRDefault="00A255C3" w:rsidP="00BD085F">
            <w:pPr>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违法行为</w:t>
            </w:r>
          </w:p>
        </w:tc>
        <w:tc>
          <w:tcPr>
            <w:tcW w:w="3506" w:type="dxa"/>
            <w:vMerge w:val="restart"/>
            <w:shd w:val="clear" w:color="auto" w:fill="auto"/>
            <w:vAlign w:val="center"/>
          </w:tcPr>
          <w:p w:rsidR="00A255C3" w:rsidRPr="00241E94" w:rsidRDefault="00A255C3" w:rsidP="00BD085F">
            <w:pPr>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处罚依据</w:t>
            </w:r>
          </w:p>
        </w:tc>
        <w:tc>
          <w:tcPr>
            <w:tcW w:w="8712" w:type="dxa"/>
            <w:gridSpan w:val="2"/>
            <w:shd w:val="clear" w:color="auto" w:fill="auto"/>
            <w:vAlign w:val="center"/>
          </w:tcPr>
          <w:p w:rsidR="00A255C3" w:rsidRPr="00241E94" w:rsidRDefault="00A255C3" w:rsidP="00BD085F">
            <w:pPr>
              <w:jc w:val="center"/>
              <w:rPr>
                <w:rFonts w:asciiTheme="minorEastAsia" w:eastAsiaTheme="minorEastAsia" w:hAnsiTheme="minorEastAsia"/>
                <w:sz w:val="18"/>
                <w:szCs w:val="18"/>
              </w:rPr>
            </w:pPr>
            <w:r w:rsidRPr="00241E94">
              <w:rPr>
                <w:rFonts w:asciiTheme="minorEastAsia" w:eastAsiaTheme="minorEastAsia" w:hAnsiTheme="minorEastAsia" w:hint="eastAsia"/>
                <w:b/>
                <w:sz w:val="18"/>
                <w:szCs w:val="18"/>
              </w:rPr>
              <w:t>裁量标准</w:t>
            </w:r>
          </w:p>
        </w:tc>
        <w:tc>
          <w:tcPr>
            <w:tcW w:w="409" w:type="dxa"/>
            <w:vMerge w:val="restart"/>
            <w:shd w:val="clear" w:color="auto" w:fill="auto"/>
            <w:vAlign w:val="center"/>
          </w:tcPr>
          <w:p w:rsidR="00A255C3" w:rsidRPr="00241E94" w:rsidRDefault="00A255C3" w:rsidP="00BD085F">
            <w:pPr>
              <w:jc w:val="center"/>
              <w:rPr>
                <w:rFonts w:asciiTheme="minorEastAsia" w:eastAsiaTheme="minorEastAsia" w:hAnsiTheme="minorEastAsia"/>
                <w:sz w:val="18"/>
                <w:szCs w:val="18"/>
              </w:rPr>
            </w:pPr>
            <w:r w:rsidRPr="00241E94">
              <w:rPr>
                <w:rFonts w:asciiTheme="minorEastAsia" w:eastAsiaTheme="minorEastAsia" w:hAnsiTheme="minorEastAsia" w:hint="eastAsia"/>
                <w:b/>
                <w:sz w:val="18"/>
                <w:szCs w:val="18"/>
              </w:rPr>
              <w:t>备注</w:t>
            </w:r>
          </w:p>
        </w:tc>
      </w:tr>
      <w:tr w:rsidR="00A255C3" w:rsidRPr="00241E94" w:rsidTr="00E336AB">
        <w:trPr>
          <w:trHeight w:hRule="exact" w:val="340"/>
          <w:jc w:val="center"/>
        </w:trPr>
        <w:tc>
          <w:tcPr>
            <w:tcW w:w="568" w:type="dxa"/>
            <w:vMerge/>
            <w:shd w:val="clear" w:color="auto" w:fill="auto"/>
            <w:vAlign w:val="center"/>
          </w:tcPr>
          <w:p w:rsidR="00A255C3" w:rsidRPr="00241E94" w:rsidRDefault="00A255C3" w:rsidP="00BD085F">
            <w:pPr>
              <w:jc w:val="center"/>
              <w:rPr>
                <w:rFonts w:asciiTheme="minorEastAsia" w:eastAsiaTheme="minorEastAsia" w:hAnsiTheme="minorEastAsia"/>
                <w:sz w:val="18"/>
                <w:szCs w:val="18"/>
              </w:rPr>
            </w:pPr>
          </w:p>
        </w:tc>
        <w:tc>
          <w:tcPr>
            <w:tcW w:w="1477"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c>
          <w:tcPr>
            <w:tcW w:w="3506"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c>
          <w:tcPr>
            <w:tcW w:w="4975" w:type="dxa"/>
            <w:shd w:val="clear" w:color="auto" w:fill="auto"/>
            <w:vAlign w:val="center"/>
          </w:tcPr>
          <w:p w:rsidR="00A255C3" w:rsidRPr="00241E94" w:rsidRDefault="00A255C3" w:rsidP="00BD085F">
            <w:pPr>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适用情形</w:t>
            </w:r>
          </w:p>
        </w:tc>
        <w:tc>
          <w:tcPr>
            <w:tcW w:w="3737" w:type="dxa"/>
            <w:shd w:val="clear" w:color="auto" w:fill="auto"/>
            <w:vAlign w:val="center"/>
          </w:tcPr>
          <w:p w:rsidR="00A255C3" w:rsidRPr="00241E94" w:rsidRDefault="00A255C3" w:rsidP="00BD085F">
            <w:pPr>
              <w:jc w:val="center"/>
              <w:rPr>
                <w:rFonts w:asciiTheme="minorEastAsia" w:eastAsiaTheme="minorEastAsia" w:hAnsiTheme="minorEastAsia"/>
                <w:b/>
                <w:sz w:val="18"/>
                <w:szCs w:val="18"/>
              </w:rPr>
            </w:pPr>
            <w:r w:rsidRPr="00241E94">
              <w:rPr>
                <w:rFonts w:asciiTheme="minorEastAsia" w:eastAsiaTheme="minorEastAsia" w:hAnsiTheme="minorEastAsia" w:hint="eastAsia"/>
                <w:b/>
                <w:sz w:val="18"/>
                <w:szCs w:val="18"/>
              </w:rPr>
              <w:t>处罚幅度</w:t>
            </w:r>
          </w:p>
        </w:tc>
        <w:tc>
          <w:tcPr>
            <w:tcW w:w="409"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r>
      <w:tr w:rsidR="00A255C3" w:rsidRPr="00241E94" w:rsidTr="00E336AB">
        <w:trPr>
          <w:trHeight w:hRule="exact" w:val="1474"/>
          <w:jc w:val="center"/>
        </w:trPr>
        <w:tc>
          <w:tcPr>
            <w:tcW w:w="568" w:type="dxa"/>
            <w:vMerge w:val="restart"/>
            <w:shd w:val="clear" w:color="auto" w:fill="auto"/>
            <w:vAlign w:val="center"/>
          </w:tcPr>
          <w:p w:rsidR="00A255C3" w:rsidRPr="00241E94" w:rsidRDefault="00E336AB" w:rsidP="00BD085F">
            <w:pPr>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11</w:t>
            </w:r>
          </w:p>
        </w:tc>
        <w:tc>
          <w:tcPr>
            <w:tcW w:w="1477" w:type="dxa"/>
            <w:vMerge w:val="restart"/>
            <w:shd w:val="clear" w:color="auto" w:fill="auto"/>
            <w:vAlign w:val="center"/>
          </w:tcPr>
          <w:p w:rsidR="00A255C3" w:rsidRPr="00241E94" w:rsidRDefault="00A255C3" w:rsidP="00BD085F">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外国人未经批准在中国境内对国家重点保护野生动物进行野外考察、标本采集或者在野外拍摄电影、录像</w:t>
            </w:r>
          </w:p>
        </w:tc>
        <w:tc>
          <w:tcPr>
            <w:tcW w:w="3506" w:type="dxa"/>
            <w:vMerge w:val="restart"/>
            <w:shd w:val="clear" w:color="auto" w:fill="auto"/>
            <w:vAlign w:val="center"/>
          </w:tcPr>
          <w:p w:rsidR="00A255C3" w:rsidRPr="00241E94" w:rsidRDefault="00A255C3" w:rsidP="00BD085F">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《中华人民共和国陆生野生动物保护实施条例》第三十九条：</w:t>
            </w:r>
            <w:r w:rsidR="00BA41BC" w:rsidRPr="00BA41BC">
              <w:rPr>
                <w:rFonts w:asciiTheme="minorEastAsia" w:eastAsiaTheme="minorEastAsia" w:hAnsiTheme="minorEastAsia" w:hint="eastAsia"/>
                <w:sz w:val="18"/>
                <w:szCs w:val="18"/>
              </w:rPr>
              <w:t>外国人未经批准在中国境内对国家重点保护野生动物进行野外考察、标本采集或者在野外拍摄电影、录像的，由野生动物行政主管部门没收考察、拍摄的资料以及所获标本，可以并处5万元以下罚款。</w:t>
            </w:r>
          </w:p>
        </w:tc>
        <w:tc>
          <w:tcPr>
            <w:tcW w:w="4975" w:type="dxa"/>
            <w:shd w:val="clear" w:color="auto" w:fill="auto"/>
            <w:vAlign w:val="center"/>
          </w:tcPr>
          <w:p w:rsidR="00A255C3" w:rsidRPr="00241E94" w:rsidRDefault="00556266" w:rsidP="00556266">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存在从重处罚情形</w:t>
            </w:r>
            <w:r w:rsidR="00A255C3" w:rsidRPr="00241E94">
              <w:rPr>
                <w:rFonts w:asciiTheme="minorEastAsia" w:eastAsiaTheme="minorEastAsia" w:hAnsiTheme="minorEastAsia" w:hint="eastAsia"/>
                <w:sz w:val="18"/>
                <w:szCs w:val="18"/>
              </w:rPr>
              <w:t>或者</w:t>
            </w:r>
            <w:r w:rsidR="00A255C3" w:rsidRPr="00241E94">
              <w:rPr>
                <w:rFonts w:asciiTheme="minorEastAsia" w:eastAsiaTheme="minorEastAsia" w:hAnsiTheme="minorEastAsia" w:cs="宋体" w:hint="eastAsia"/>
                <w:kern w:val="0"/>
                <w:sz w:val="18"/>
                <w:szCs w:val="18"/>
              </w:rPr>
              <w:t>涉及国家一级重点保护野生动物的</w:t>
            </w:r>
          </w:p>
        </w:tc>
        <w:tc>
          <w:tcPr>
            <w:tcW w:w="3737" w:type="dxa"/>
            <w:shd w:val="clear" w:color="auto" w:fill="auto"/>
            <w:vAlign w:val="center"/>
          </w:tcPr>
          <w:p w:rsidR="00A255C3" w:rsidRPr="00241E94" w:rsidRDefault="00A255C3" w:rsidP="00BD085F">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没收考察、拍摄的资料以及所获标本，可以并处2</w:t>
            </w:r>
            <w:r w:rsidR="00035120">
              <w:rPr>
                <w:rFonts w:asciiTheme="minorEastAsia" w:eastAsiaTheme="minorEastAsia" w:hAnsiTheme="minorEastAsia" w:hint="eastAsia"/>
                <w:sz w:val="18"/>
                <w:szCs w:val="18"/>
              </w:rPr>
              <w:t>万</w:t>
            </w:r>
            <w:r w:rsidRPr="00241E94">
              <w:rPr>
                <w:rFonts w:asciiTheme="minorEastAsia" w:eastAsiaTheme="minorEastAsia" w:hAnsiTheme="minorEastAsia" w:hint="eastAsia"/>
                <w:sz w:val="18"/>
                <w:szCs w:val="18"/>
              </w:rPr>
              <w:t>元以上5</w:t>
            </w:r>
            <w:r w:rsidR="00035120">
              <w:rPr>
                <w:rFonts w:asciiTheme="minorEastAsia" w:eastAsiaTheme="minorEastAsia" w:hAnsiTheme="minorEastAsia" w:hint="eastAsia"/>
                <w:sz w:val="18"/>
                <w:szCs w:val="18"/>
              </w:rPr>
              <w:t>万</w:t>
            </w:r>
            <w:r w:rsidRPr="00241E94">
              <w:rPr>
                <w:rFonts w:asciiTheme="minorEastAsia" w:eastAsiaTheme="minorEastAsia" w:hAnsiTheme="minorEastAsia" w:hint="eastAsia"/>
                <w:sz w:val="18"/>
                <w:szCs w:val="18"/>
              </w:rPr>
              <w:t>元以下罚款。</w:t>
            </w:r>
          </w:p>
        </w:tc>
        <w:tc>
          <w:tcPr>
            <w:tcW w:w="409" w:type="dxa"/>
            <w:vMerge w:val="restart"/>
            <w:shd w:val="clear" w:color="auto" w:fill="auto"/>
            <w:vAlign w:val="center"/>
          </w:tcPr>
          <w:p w:rsidR="00A255C3" w:rsidRPr="00241E94" w:rsidRDefault="00A255C3" w:rsidP="00BD085F">
            <w:pPr>
              <w:rPr>
                <w:rFonts w:asciiTheme="minorEastAsia" w:eastAsiaTheme="minorEastAsia" w:hAnsiTheme="minorEastAsia"/>
                <w:sz w:val="18"/>
                <w:szCs w:val="18"/>
              </w:rPr>
            </w:pPr>
          </w:p>
          <w:p w:rsidR="00A255C3" w:rsidRPr="00241E94" w:rsidRDefault="00A255C3" w:rsidP="00BD085F">
            <w:pPr>
              <w:rPr>
                <w:rFonts w:asciiTheme="minorEastAsia" w:eastAsiaTheme="minorEastAsia" w:hAnsiTheme="minorEastAsia"/>
                <w:sz w:val="18"/>
                <w:szCs w:val="18"/>
              </w:rPr>
            </w:pPr>
          </w:p>
        </w:tc>
      </w:tr>
      <w:tr w:rsidR="00A255C3" w:rsidRPr="00241E94" w:rsidTr="00E336AB">
        <w:trPr>
          <w:trHeight w:hRule="exact" w:val="1474"/>
          <w:jc w:val="center"/>
        </w:trPr>
        <w:tc>
          <w:tcPr>
            <w:tcW w:w="568" w:type="dxa"/>
            <w:vMerge/>
            <w:shd w:val="clear" w:color="auto" w:fill="auto"/>
            <w:vAlign w:val="center"/>
          </w:tcPr>
          <w:p w:rsidR="00A255C3" w:rsidRPr="00241E94" w:rsidRDefault="00A255C3" w:rsidP="00BD085F">
            <w:pPr>
              <w:jc w:val="center"/>
              <w:rPr>
                <w:rFonts w:asciiTheme="minorEastAsia" w:eastAsiaTheme="minorEastAsia" w:hAnsiTheme="minorEastAsia"/>
                <w:sz w:val="18"/>
                <w:szCs w:val="18"/>
              </w:rPr>
            </w:pPr>
          </w:p>
        </w:tc>
        <w:tc>
          <w:tcPr>
            <w:tcW w:w="1477"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c>
          <w:tcPr>
            <w:tcW w:w="3506"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c>
          <w:tcPr>
            <w:tcW w:w="4975" w:type="dxa"/>
            <w:shd w:val="clear" w:color="auto" w:fill="auto"/>
            <w:vAlign w:val="center"/>
          </w:tcPr>
          <w:p w:rsidR="00A255C3" w:rsidRPr="00241E94" w:rsidRDefault="00A255C3" w:rsidP="00BD085F">
            <w:pPr>
              <w:rPr>
                <w:rFonts w:asciiTheme="minorEastAsia" w:eastAsiaTheme="minorEastAsia" w:hAnsiTheme="minorEastAsia"/>
                <w:sz w:val="18"/>
                <w:szCs w:val="18"/>
              </w:rPr>
            </w:pPr>
            <w:r w:rsidRPr="00241E94">
              <w:rPr>
                <w:rFonts w:asciiTheme="minorEastAsia" w:eastAsiaTheme="minorEastAsia" w:hAnsiTheme="minorEastAsia" w:cs="宋体" w:hint="eastAsia"/>
                <w:kern w:val="0"/>
                <w:sz w:val="18"/>
                <w:szCs w:val="18"/>
              </w:rPr>
              <w:t>涉及国家二级重点保护野生动物的</w:t>
            </w:r>
          </w:p>
        </w:tc>
        <w:tc>
          <w:tcPr>
            <w:tcW w:w="3737" w:type="dxa"/>
            <w:shd w:val="clear" w:color="auto" w:fill="auto"/>
            <w:vAlign w:val="center"/>
          </w:tcPr>
          <w:p w:rsidR="00A255C3" w:rsidRPr="00241E94" w:rsidRDefault="00A255C3" w:rsidP="00BD085F">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没收考察、拍摄的资料以及所获标本，可以并处2</w:t>
            </w:r>
            <w:r w:rsidR="00035120">
              <w:rPr>
                <w:rFonts w:asciiTheme="minorEastAsia" w:eastAsiaTheme="minorEastAsia" w:hAnsiTheme="minorEastAsia" w:hint="eastAsia"/>
                <w:sz w:val="18"/>
                <w:szCs w:val="18"/>
              </w:rPr>
              <w:t>万</w:t>
            </w:r>
            <w:r w:rsidRPr="00241E94">
              <w:rPr>
                <w:rFonts w:asciiTheme="minorEastAsia" w:eastAsiaTheme="minorEastAsia" w:hAnsiTheme="minorEastAsia" w:hint="eastAsia"/>
                <w:sz w:val="18"/>
                <w:szCs w:val="18"/>
              </w:rPr>
              <w:t>元以下罚款。</w:t>
            </w:r>
          </w:p>
        </w:tc>
        <w:tc>
          <w:tcPr>
            <w:tcW w:w="409"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r>
      <w:tr w:rsidR="00A255C3" w:rsidRPr="00241E94" w:rsidTr="00E336AB">
        <w:trPr>
          <w:trHeight w:hRule="exact" w:val="1588"/>
          <w:jc w:val="center"/>
        </w:trPr>
        <w:tc>
          <w:tcPr>
            <w:tcW w:w="568" w:type="dxa"/>
            <w:vMerge w:val="restart"/>
            <w:shd w:val="clear" w:color="auto" w:fill="auto"/>
            <w:vAlign w:val="center"/>
          </w:tcPr>
          <w:p w:rsidR="00A255C3" w:rsidRPr="00241E94" w:rsidRDefault="00A255C3" w:rsidP="00BD085F">
            <w:pPr>
              <w:jc w:val="cente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1</w:t>
            </w:r>
            <w:r w:rsidR="00E336AB">
              <w:rPr>
                <w:rFonts w:asciiTheme="minorEastAsia" w:eastAsiaTheme="minorEastAsia" w:hAnsiTheme="minorEastAsia" w:hint="eastAsia"/>
                <w:sz w:val="18"/>
                <w:szCs w:val="18"/>
              </w:rPr>
              <w:t>2</w:t>
            </w:r>
          </w:p>
        </w:tc>
        <w:tc>
          <w:tcPr>
            <w:tcW w:w="1477" w:type="dxa"/>
            <w:vMerge w:val="restart"/>
            <w:shd w:val="clear" w:color="auto" w:fill="auto"/>
            <w:vAlign w:val="center"/>
          </w:tcPr>
          <w:p w:rsidR="00A255C3" w:rsidRPr="00241E94" w:rsidRDefault="00A255C3" w:rsidP="00BD085F">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未经许可、超越驯养繁殖许可证规定范围驯养繁殖国家重点保护野生动物</w:t>
            </w:r>
          </w:p>
        </w:tc>
        <w:tc>
          <w:tcPr>
            <w:tcW w:w="3506" w:type="dxa"/>
            <w:vMerge w:val="restart"/>
            <w:shd w:val="clear" w:color="auto" w:fill="auto"/>
            <w:vAlign w:val="center"/>
          </w:tcPr>
          <w:p w:rsidR="00A255C3" w:rsidRPr="00241E94" w:rsidRDefault="00A255C3" w:rsidP="00702584">
            <w:pPr>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《中华人民共和国陆生野生动物保护实施条例》第三十八条：</w:t>
            </w:r>
            <w:r w:rsidR="00BA41BC" w:rsidRPr="00BA41BC">
              <w:rPr>
                <w:rFonts w:asciiTheme="minorEastAsia" w:eastAsiaTheme="minorEastAsia" w:hAnsiTheme="minorEastAsia" w:hint="eastAsia"/>
                <w:sz w:val="18"/>
                <w:szCs w:val="18"/>
              </w:rPr>
              <w:t>违反野生动物保护法规，未取得驯养繁殖许可证或者超越驯养繁殖许可证规定范围驯养繁殖国家重点保护野生动物的，由野生动物行政主管部门没收违法所得，处3000元以下罚款，可以并处没收野生动物、吊销驯养繁殖许可证。</w:t>
            </w:r>
          </w:p>
        </w:tc>
        <w:tc>
          <w:tcPr>
            <w:tcW w:w="4975" w:type="dxa"/>
            <w:shd w:val="clear" w:color="auto" w:fill="auto"/>
            <w:vAlign w:val="center"/>
          </w:tcPr>
          <w:p w:rsidR="00A255C3" w:rsidRPr="00241E94" w:rsidRDefault="00A255C3" w:rsidP="00BD085F">
            <w:pPr>
              <w:adjustRightInd w:val="0"/>
              <w:snapToGrid w:val="0"/>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未经许可、超范围驯养繁殖国家一级重点保护野生动物或者国家二级重点保护野生动物二种以上的</w:t>
            </w:r>
          </w:p>
        </w:tc>
        <w:tc>
          <w:tcPr>
            <w:tcW w:w="3737" w:type="dxa"/>
            <w:shd w:val="clear" w:color="auto" w:fill="auto"/>
            <w:vAlign w:val="center"/>
          </w:tcPr>
          <w:p w:rsidR="00A255C3" w:rsidRPr="00241E94" w:rsidRDefault="00A255C3" w:rsidP="00BD085F">
            <w:pPr>
              <w:adjustRightInd w:val="0"/>
              <w:snapToGrid w:val="0"/>
              <w:rPr>
                <w:rFonts w:asciiTheme="minorEastAsia" w:eastAsiaTheme="minorEastAsia" w:hAnsiTheme="minorEastAsia"/>
                <w:sz w:val="18"/>
                <w:szCs w:val="18"/>
              </w:rPr>
            </w:pPr>
            <w:r w:rsidRPr="00241E94">
              <w:rPr>
                <w:rFonts w:asciiTheme="minorEastAsia" w:eastAsiaTheme="minorEastAsia" w:hAnsiTheme="minorEastAsia"/>
                <w:color w:val="000000"/>
                <w:sz w:val="18"/>
                <w:szCs w:val="18"/>
              </w:rPr>
              <w:t>没收违法所得，</w:t>
            </w:r>
            <w:r w:rsidRPr="00241E94">
              <w:rPr>
                <w:rFonts w:asciiTheme="minorEastAsia" w:eastAsiaTheme="minorEastAsia" w:hAnsiTheme="minorEastAsia" w:hint="eastAsia"/>
                <w:sz w:val="18"/>
                <w:szCs w:val="18"/>
              </w:rPr>
              <w:t>处2000元以上3000元以下罚款，</w:t>
            </w:r>
            <w:r w:rsidRPr="00241E94">
              <w:rPr>
                <w:rFonts w:asciiTheme="minorEastAsia" w:eastAsiaTheme="minorEastAsia" w:hAnsiTheme="minorEastAsia"/>
                <w:color w:val="000000"/>
                <w:sz w:val="18"/>
                <w:szCs w:val="18"/>
              </w:rPr>
              <w:t>并没收其超越驯养繁殖的野生动物，吊销驯养繁殖许可证。</w:t>
            </w:r>
          </w:p>
        </w:tc>
        <w:tc>
          <w:tcPr>
            <w:tcW w:w="409" w:type="dxa"/>
            <w:vMerge w:val="restart"/>
            <w:shd w:val="clear" w:color="auto" w:fill="auto"/>
            <w:vAlign w:val="center"/>
          </w:tcPr>
          <w:p w:rsidR="00A255C3" w:rsidRPr="00241E94" w:rsidRDefault="00A255C3" w:rsidP="00BD085F">
            <w:pPr>
              <w:rPr>
                <w:rFonts w:asciiTheme="minorEastAsia" w:eastAsiaTheme="minorEastAsia" w:hAnsiTheme="minorEastAsia"/>
                <w:b/>
                <w:sz w:val="18"/>
                <w:szCs w:val="18"/>
              </w:rPr>
            </w:pPr>
          </w:p>
        </w:tc>
      </w:tr>
      <w:tr w:rsidR="00A255C3" w:rsidRPr="00241E94" w:rsidTr="00E336AB">
        <w:trPr>
          <w:trHeight w:hRule="exact" w:val="1588"/>
          <w:jc w:val="center"/>
        </w:trPr>
        <w:tc>
          <w:tcPr>
            <w:tcW w:w="568" w:type="dxa"/>
            <w:vMerge/>
            <w:shd w:val="clear" w:color="auto" w:fill="auto"/>
            <w:vAlign w:val="center"/>
          </w:tcPr>
          <w:p w:rsidR="00A255C3" w:rsidRPr="00241E94" w:rsidRDefault="00A255C3" w:rsidP="00BD085F">
            <w:pPr>
              <w:jc w:val="center"/>
              <w:rPr>
                <w:rFonts w:asciiTheme="minorEastAsia" w:eastAsiaTheme="minorEastAsia" w:hAnsiTheme="minorEastAsia"/>
                <w:sz w:val="18"/>
                <w:szCs w:val="18"/>
              </w:rPr>
            </w:pPr>
          </w:p>
        </w:tc>
        <w:tc>
          <w:tcPr>
            <w:tcW w:w="1477"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c>
          <w:tcPr>
            <w:tcW w:w="3506"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c>
          <w:tcPr>
            <w:tcW w:w="4975" w:type="dxa"/>
            <w:shd w:val="clear" w:color="auto" w:fill="auto"/>
            <w:vAlign w:val="center"/>
          </w:tcPr>
          <w:p w:rsidR="00A255C3" w:rsidRPr="00241E94" w:rsidRDefault="00A255C3" w:rsidP="00BD085F">
            <w:pPr>
              <w:adjustRightInd w:val="0"/>
              <w:snapToGrid w:val="0"/>
              <w:rPr>
                <w:rFonts w:asciiTheme="minorEastAsia" w:eastAsiaTheme="minorEastAsia" w:hAnsiTheme="minorEastAsia"/>
                <w:sz w:val="18"/>
                <w:szCs w:val="18"/>
              </w:rPr>
            </w:pPr>
            <w:r w:rsidRPr="00241E94">
              <w:rPr>
                <w:rFonts w:asciiTheme="minorEastAsia" w:eastAsiaTheme="minorEastAsia" w:hAnsiTheme="minorEastAsia" w:hint="eastAsia"/>
                <w:sz w:val="18"/>
                <w:szCs w:val="18"/>
              </w:rPr>
              <w:t>未经许可、超范围驯养繁殖国家二级重点保护野生动物二种以下的</w:t>
            </w:r>
          </w:p>
        </w:tc>
        <w:tc>
          <w:tcPr>
            <w:tcW w:w="3737" w:type="dxa"/>
            <w:shd w:val="clear" w:color="auto" w:fill="auto"/>
            <w:vAlign w:val="center"/>
          </w:tcPr>
          <w:p w:rsidR="00A255C3" w:rsidRPr="00241E94" w:rsidRDefault="00A255C3" w:rsidP="00BD085F">
            <w:pPr>
              <w:adjustRightInd w:val="0"/>
              <w:snapToGrid w:val="0"/>
              <w:rPr>
                <w:rFonts w:asciiTheme="minorEastAsia" w:eastAsiaTheme="minorEastAsia" w:hAnsiTheme="minorEastAsia"/>
                <w:sz w:val="18"/>
                <w:szCs w:val="18"/>
              </w:rPr>
            </w:pPr>
            <w:r w:rsidRPr="00241E94">
              <w:rPr>
                <w:rFonts w:asciiTheme="minorEastAsia" w:eastAsiaTheme="minorEastAsia" w:hAnsiTheme="minorEastAsia"/>
                <w:color w:val="000000"/>
                <w:sz w:val="18"/>
                <w:szCs w:val="18"/>
              </w:rPr>
              <w:t>没收违法所得，</w:t>
            </w:r>
            <w:r w:rsidRPr="00241E94">
              <w:rPr>
                <w:rFonts w:asciiTheme="minorEastAsia" w:eastAsiaTheme="minorEastAsia" w:hAnsiTheme="minorEastAsia" w:hint="eastAsia"/>
                <w:sz w:val="18"/>
                <w:szCs w:val="18"/>
              </w:rPr>
              <w:t>处1000元以上2000元以下罚款，</w:t>
            </w:r>
            <w:r w:rsidRPr="00241E94">
              <w:rPr>
                <w:rFonts w:asciiTheme="minorEastAsia" w:eastAsiaTheme="minorEastAsia" w:hAnsiTheme="minorEastAsia"/>
                <w:color w:val="000000"/>
                <w:sz w:val="18"/>
                <w:szCs w:val="18"/>
              </w:rPr>
              <w:t>并没收其超越驯养繁殖的野生动物，吊销驯养繁殖许可证。</w:t>
            </w:r>
          </w:p>
        </w:tc>
        <w:tc>
          <w:tcPr>
            <w:tcW w:w="409" w:type="dxa"/>
            <w:vMerge/>
            <w:shd w:val="clear" w:color="auto" w:fill="auto"/>
            <w:vAlign w:val="center"/>
          </w:tcPr>
          <w:p w:rsidR="00A255C3" w:rsidRPr="00241E94" w:rsidRDefault="00A255C3" w:rsidP="00BD085F">
            <w:pPr>
              <w:rPr>
                <w:rFonts w:asciiTheme="minorEastAsia" w:eastAsiaTheme="minorEastAsia" w:hAnsiTheme="minorEastAsia"/>
                <w:sz w:val="18"/>
                <w:szCs w:val="18"/>
              </w:rPr>
            </w:pPr>
          </w:p>
        </w:tc>
      </w:tr>
    </w:tbl>
    <w:p w:rsidR="00A255C3" w:rsidRPr="00241E94" w:rsidRDefault="00A255C3" w:rsidP="00A255C3">
      <w:pPr>
        <w:rPr>
          <w:rFonts w:ascii="Calibri" w:hAnsi="Calibri"/>
          <w:szCs w:val="22"/>
        </w:rPr>
      </w:pPr>
    </w:p>
    <w:p w:rsidR="00A255C3" w:rsidRPr="00241E94" w:rsidRDefault="00A255C3" w:rsidP="00A255C3">
      <w:pPr>
        <w:spacing w:line="240" w:lineRule="exact"/>
        <w:rPr>
          <w:rFonts w:ascii="新宋体" w:eastAsia="新宋体" w:hAnsi="新宋体"/>
          <w:sz w:val="18"/>
          <w:szCs w:val="21"/>
        </w:rPr>
      </w:pPr>
      <w:r w:rsidRPr="00241E94">
        <w:rPr>
          <w:rFonts w:ascii="新宋体" w:eastAsia="新宋体" w:hAnsi="新宋体" w:hint="eastAsia"/>
          <w:sz w:val="18"/>
          <w:szCs w:val="21"/>
        </w:rPr>
        <w:t>备注：</w:t>
      </w:r>
    </w:p>
    <w:p w:rsidR="00A255C3" w:rsidRPr="00241E94" w:rsidRDefault="00A255C3" w:rsidP="00A255C3">
      <w:pPr>
        <w:spacing w:line="240" w:lineRule="exact"/>
        <w:ind w:firstLineChars="200" w:firstLine="360"/>
        <w:rPr>
          <w:rFonts w:ascii="新宋体" w:eastAsia="新宋体" w:hAnsi="新宋体"/>
          <w:color w:val="000000"/>
          <w:sz w:val="18"/>
          <w:szCs w:val="21"/>
        </w:rPr>
      </w:pPr>
      <w:r w:rsidRPr="00241E94">
        <w:rPr>
          <w:rFonts w:ascii="新宋体" w:eastAsia="新宋体" w:hAnsi="新宋体" w:hint="eastAsia"/>
          <w:sz w:val="18"/>
          <w:szCs w:val="21"/>
        </w:rPr>
        <w:t>1.“三有”野生动物是指国家林业和草原局公布的“</w:t>
      </w:r>
      <w:r w:rsidRPr="00241E94">
        <w:rPr>
          <w:rFonts w:ascii="新宋体" w:eastAsia="新宋体" w:hAnsi="新宋体" w:hint="eastAsia"/>
          <w:color w:val="000000"/>
          <w:sz w:val="18"/>
          <w:szCs w:val="21"/>
        </w:rPr>
        <w:t>有重要生态、科学、社会价值的陆生野生动物”。</w:t>
      </w:r>
    </w:p>
    <w:p w:rsidR="00A255C3" w:rsidRPr="00241E94" w:rsidRDefault="00A255C3" w:rsidP="00A255C3">
      <w:pPr>
        <w:spacing w:line="240" w:lineRule="exact"/>
        <w:ind w:firstLineChars="200" w:firstLine="360"/>
        <w:rPr>
          <w:rFonts w:ascii="新宋体" w:eastAsia="新宋体" w:hAnsi="新宋体"/>
          <w:color w:val="000000"/>
          <w:sz w:val="18"/>
          <w:szCs w:val="21"/>
        </w:rPr>
      </w:pPr>
      <w:r w:rsidRPr="00241E94">
        <w:rPr>
          <w:rFonts w:ascii="新宋体" w:eastAsia="新宋体" w:hAnsi="新宋体" w:hint="eastAsia"/>
          <w:color w:val="000000"/>
          <w:sz w:val="18"/>
          <w:szCs w:val="21"/>
        </w:rPr>
        <w:t>2.所称“以下”不包括本数、“以上”包括本数，所称“至”，下限包括本数，上限数不包括本数，若是最高一档处罚则包括上限数。</w:t>
      </w:r>
    </w:p>
    <w:p w:rsidR="00C53101" w:rsidRDefault="00A255C3" w:rsidP="00A16A4A">
      <w:pPr>
        <w:spacing w:line="240" w:lineRule="exact"/>
        <w:ind w:firstLineChars="200" w:firstLine="360"/>
        <w:rPr>
          <w:rFonts w:ascii="新宋体" w:eastAsia="新宋体" w:hAnsi="新宋体"/>
          <w:color w:val="000000"/>
          <w:sz w:val="18"/>
          <w:szCs w:val="21"/>
        </w:rPr>
      </w:pPr>
      <w:r w:rsidRPr="00241E94">
        <w:rPr>
          <w:rFonts w:ascii="新宋体" w:eastAsia="新宋体" w:hAnsi="新宋体" w:hint="eastAsia"/>
          <w:color w:val="000000"/>
          <w:sz w:val="18"/>
          <w:szCs w:val="21"/>
        </w:rPr>
        <w:t>3.</w:t>
      </w:r>
      <w:r w:rsidR="00C30258" w:rsidRPr="00241E94">
        <w:rPr>
          <w:rFonts w:ascii="新宋体" w:eastAsia="新宋体" w:hAnsi="新宋体" w:hint="eastAsia"/>
          <w:color w:val="000000"/>
          <w:sz w:val="18"/>
          <w:szCs w:val="21"/>
        </w:rPr>
        <w:t>本裁量基准所称</w:t>
      </w:r>
      <w:r w:rsidR="00BD0093" w:rsidRPr="00241E94">
        <w:rPr>
          <w:rFonts w:ascii="新宋体" w:eastAsia="新宋体" w:hAnsi="新宋体" w:hint="eastAsia"/>
          <w:color w:val="000000"/>
          <w:sz w:val="18"/>
          <w:szCs w:val="21"/>
        </w:rPr>
        <w:t>“从轻处罚情形”、</w:t>
      </w:r>
      <w:r w:rsidR="00C30258" w:rsidRPr="00241E94">
        <w:rPr>
          <w:rFonts w:ascii="新宋体" w:eastAsia="新宋体" w:hAnsi="新宋体" w:hint="eastAsia"/>
          <w:color w:val="000000"/>
          <w:sz w:val="18"/>
          <w:szCs w:val="21"/>
        </w:rPr>
        <w:t>“从重处罚情形”参照《上海市人民政府关于本市建立行政处罚裁量基准制度的指导意见》（沪府发〔2013〕32号）确定。</w:t>
      </w:r>
    </w:p>
    <w:p w:rsidR="002A0AAC" w:rsidRPr="002A0AAC" w:rsidRDefault="002A0AAC" w:rsidP="002A0AAC">
      <w:pPr>
        <w:spacing w:line="240" w:lineRule="exact"/>
        <w:ind w:firstLineChars="200" w:firstLine="360"/>
        <w:rPr>
          <w:rFonts w:ascii="新宋体" w:eastAsia="新宋体" w:hAnsi="新宋体"/>
          <w:color w:val="000000"/>
          <w:sz w:val="18"/>
          <w:szCs w:val="21"/>
        </w:rPr>
      </w:pPr>
      <w:r>
        <w:rPr>
          <w:rFonts w:ascii="新宋体" w:eastAsia="新宋体" w:hAnsi="新宋体" w:hint="eastAsia"/>
          <w:color w:val="000000"/>
          <w:sz w:val="18"/>
          <w:szCs w:val="21"/>
        </w:rPr>
        <w:t>4.依据</w:t>
      </w:r>
      <w:r w:rsidRPr="00905880">
        <w:rPr>
          <w:rFonts w:ascii="新宋体" w:eastAsia="新宋体" w:hAnsi="新宋体" w:hint="eastAsia"/>
          <w:color w:val="000000"/>
          <w:sz w:val="18"/>
          <w:szCs w:val="21"/>
        </w:rPr>
        <w:t>上海市人民政府办公厅《关于贯彻落实全国人民代表大会常务委员会〈关于全面禁止非法野生动物交易、革除滥食野生动物陋习切实保障人民群众生命健康安全的决定〉的通知》（沪府办规〔2020〕7</w:t>
      </w:r>
      <w:r>
        <w:rPr>
          <w:rFonts w:ascii="新宋体" w:eastAsia="新宋体" w:hAnsi="新宋体" w:hint="eastAsia"/>
          <w:color w:val="000000"/>
          <w:sz w:val="18"/>
          <w:szCs w:val="21"/>
        </w:rPr>
        <w:t>号），本裁量基准所涉违法行为以食用陆生</w:t>
      </w:r>
      <w:r w:rsidRPr="00905880">
        <w:rPr>
          <w:rFonts w:ascii="新宋体" w:eastAsia="新宋体" w:hAnsi="新宋体" w:hint="eastAsia"/>
          <w:color w:val="000000"/>
          <w:sz w:val="18"/>
          <w:szCs w:val="21"/>
        </w:rPr>
        <w:t>野生动物</w:t>
      </w:r>
      <w:r>
        <w:rPr>
          <w:rFonts w:ascii="新宋体" w:eastAsia="新宋体" w:hAnsi="新宋体" w:hint="eastAsia"/>
          <w:color w:val="000000"/>
          <w:sz w:val="18"/>
          <w:szCs w:val="21"/>
        </w:rPr>
        <w:t>为目的的，</w:t>
      </w:r>
      <w:r w:rsidRPr="00905880">
        <w:rPr>
          <w:rFonts w:ascii="新宋体" w:eastAsia="新宋体" w:hAnsi="新宋体" w:hint="eastAsia"/>
          <w:color w:val="000000"/>
          <w:sz w:val="18"/>
          <w:szCs w:val="21"/>
        </w:rPr>
        <w:t>依法从重予以处罚。</w:t>
      </w:r>
    </w:p>
    <w:sectPr w:rsidR="002A0AAC" w:rsidRPr="002A0AAC" w:rsidSect="00A255C3">
      <w:footerReference w:type="default" r:id="rId6"/>
      <w:pgSz w:w="16838" w:h="11906" w:orient="landscape"/>
      <w:pgMar w:top="1418" w:right="1440" w:bottom="993" w:left="1440" w:header="851" w:footer="688"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55C3" w:rsidRDefault="00A255C3" w:rsidP="00A255C3">
      <w:r>
        <w:separator/>
      </w:r>
    </w:p>
  </w:endnote>
  <w:endnote w:type="continuationSeparator" w:id="0">
    <w:p w:rsidR="00A255C3" w:rsidRDefault="00A255C3" w:rsidP="00A255C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9048820"/>
      <w:docPartObj>
        <w:docPartGallery w:val="Page Numbers (Bottom of Page)"/>
        <w:docPartUnique/>
      </w:docPartObj>
    </w:sdtPr>
    <w:sdtContent>
      <w:p w:rsidR="00A255C3" w:rsidRDefault="0095794D">
        <w:pPr>
          <w:pStyle w:val="a4"/>
          <w:jc w:val="center"/>
        </w:pPr>
        <w:r>
          <w:fldChar w:fldCharType="begin"/>
        </w:r>
        <w:r w:rsidR="00A255C3">
          <w:instrText>PAGE   \* MERGEFORMAT</w:instrText>
        </w:r>
        <w:r>
          <w:fldChar w:fldCharType="separate"/>
        </w:r>
        <w:r w:rsidR="007F4E3C" w:rsidRPr="007F4E3C">
          <w:rPr>
            <w:noProof/>
            <w:lang w:val="zh-CN"/>
          </w:rPr>
          <w:t>1</w:t>
        </w:r>
        <w:r>
          <w:fldChar w:fldCharType="end"/>
        </w:r>
      </w:p>
    </w:sdtContent>
  </w:sdt>
  <w:p w:rsidR="00A255C3" w:rsidRDefault="00A255C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55C3" w:rsidRDefault="00A255C3" w:rsidP="00A255C3">
      <w:r>
        <w:separator/>
      </w:r>
    </w:p>
  </w:footnote>
  <w:footnote w:type="continuationSeparator" w:id="0">
    <w:p w:rsidR="00A255C3" w:rsidRDefault="00A255C3" w:rsidP="00A255C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revisionView w:markup="0"/>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86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06456"/>
    <w:rsid w:val="00004831"/>
    <w:rsid w:val="000168D0"/>
    <w:rsid w:val="000340B2"/>
    <w:rsid w:val="00035120"/>
    <w:rsid w:val="0003717B"/>
    <w:rsid w:val="00051ABF"/>
    <w:rsid w:val="00051C57"/>
    <w:rsid w:val="00087F38"/>
    <w:rsid w:val="00095E01"/>
    <w:rsid w:val="000A4096"/>
    <w:rsid w:val="000B6B15"/>
    <w:rsid w:val="000D35A3"/>
    <w:rsid w:val="000F2515"/>
    <w:rsid w:val="000F258F"/>
    <w:rsid w:val="00101107"/>
    <w:rsid w:val="00110000"/>
    <w:rsid w:val="00114C86"/>
    <w:rsid w:val="00114EB0"/>
    <w:rsid w:val="00122A19"/>
    <w:rsid w:val="0015185D"/>
    <w:rsid w:val="001723E8"/>
    <w:rsid w:val="00181065"/>
    <w:rsid w:val="00182025"/>
    <w:rsid w:val="001B7ED2"/>
    <w:rsid w:val="001D0496"/>
    <w:rsid w:val="001D51EC"/>
    <w:rsid w:val="001D62BF"/>
    <w:rsid w:val="001E1B67"/>
    <w:rsid w:val="001E24E3"/>
    <w:rsid w:val="001E5064"/>
    <w:rsid w:val="001F03C2"/>
    <w:rsid w:val="001F2E9C"/>
    <w:rsid w:val="00220C34"/>
    <w:rsid w:val="002310DA"/>
    <w:rsid w:val="00232E1E"/>
    <w:rsid w:val="0023787D"/>
    <w:rsid w:val="00241E94"/>
    <w:rsid w:val="00242C5D"/>
    <w:rsid w:val="00246DAF"/>
    <w:rsid w:val="00257247"/>
    <w:rsid w:val="002831C4"/>
    <w:rsid w:val="0029291D"/>
    <w:rsid w:val="002962AC"/>
    <w:rsid w:val="0029709B"/>
    <w:rsid w:val="002A0AAC"/>
    <w:rsid w:val="002A7F17"/>
    <w:rsid w:val="002C5FD8"/>
    <w:rsid w:val="002D5A1B"/>
    <w:rsid w:val="002E0B4D"/>
    <w:rsid w:val="002E0E86"/>
    <w:rsid w:val="003067D7"/>
    <w:rsid w:val="0031223F"/>
    <w:rsid w:val="003227C5"/>
    <w:rsid w:val="003251C6"/>
    <w:rsid w:val="00364888"/>
    <w:rsid w:val="00370BBD"/>
    <w:rsid w:val="003843DA"/>
    <w:rsid w:val="00385CF8"/>
    <w:rsid w:val="003B058F"/>
    <w:rsid w:val="003C4E2B"/>
    <w:rsid w:val="003D3987"/>
    <w:rsid w:val="003E5324"/>
    <w:rsid w:val="00404551"/>
    <w:rsid w:val="0041609C"/>
    <w:rsid w:val="0042342C"/>
    <w:rsid w:val="004303D1"/>
    <w:rsid w:val="00430F8F"/>
    <w:rsid w:val="00432198"/>
    <w:rsid w:val="004500F2"/>
    <w:rsid w:val="004517C8"/>
    <w:rsid w:val="00456578"/>
    <w:rsid w:val="0047132E"/>
    <w:rsid w:val="004923B6"/>
    <w:rsid w:val="00494D98"/>
    <w:rsid w:val="004A122E"/>
    <w:rsid w:val="004A2ED0"/>
    <w:rsid w:val="004A4DB0"/>
    <w:rsid w:val="004B30AE"/>
    <w:rsid w:val="004E1B09"/>
    <w:rsid w:val="004E60BD"/>
    <w:rsid w:val="004F3853"/>
    <w:rsid w:val="004F43BB"/>
    <w:rsid w:val="004F4910"/>
    <w:rsid w:val="004F6600"/>
    <w:rsid w:val="00510BF5"/>
    <w:rsid w:val="00526BD9"/>
    <w:rsid w:val="00532F3D"/>
    <w:rsid w:val="00556266"/>
    <w:rsid w:val="00567AEE"/>
    <w:rsid w:val="00583135"/>
    <w:rsid w:val="00583812"/>
    <w:rsid w:val="00586C63"/>
    <w:rsid w:val="0059079E"/>
    <w:rsid w:val="005908C7"/>
    <w:rsid w:val="005A230E"/>
    <w:rsid w:val="005D3DE8"/>
    <w:rsid w:val="005F47AA"/>
    <w:rsid w:val="005F588D"/>
    <w:rsid w:val="005F73F4"/>
    <w:rsid w:val="00613734"/>
    <w:rsid w:val="006218B5"/>
    <w:rsid w:val="006243DC"/>
    <w:rsid w:val="006264D7"/>
    <w:rsid w:val="00631D1F"/>
    <w:rsid w:val="00637840"/>
    <w:rsid w:val="00644B6D"/>
    <w:rsid w:val="00650E84"/>
    <w:rsid w:val="00657DB5"/>
    <w:rsid w:val="00663EBB"/>
    <w:rsid w:val="006813CF"/>
    <w:rsid w:val="006833D2"/>
    <w:rsid w:val="0068410E"/>
    <w:rsid w:val="006A0D74"/>
    <w:rsid w:val="006D0A3B"/>
    <w:rsid w:val="006D5200"/>
    <w:rsid w:val="006E2B0E"/>
    <w:rsid w:val="006E31F9"/>
    <w:rsid w:val="00702584"/>
    <w:rsid w:val="00712B82"/>
    <w:rsid w:val="00721B05"/>
    <w:rsid w:val="007259CE"/>
    <w:rsid w:val="00733E85"/>
    <w:rsid w:val="007355CF"/>
    <w:rsid w:val="00742454"/>
    <w:rsid w:val="0074420B"/>
    <w:rsid w:val="0076047F"/>
    <w:rsid w:val="00761391"/>
    <w:rsid w:val="00761DA4"/>
    <w:rsid w:val="00775BEA"/>
    <w:rsid w:val="00776522"/>
    <w:rsid w:val="00786999"/>
    <w:rsid w:val="007924BA"/>
    <w:rsid w:val="007B0308"/>
    <w:rsid w:val="007C0776"/>
    <w:rsid w:val="007C1C69"/>
    <w:rsid w:val="007C52F6"/>
    <w:rsid w:val="007E1F43"/>
    <w:rsid w:val="007E2914"/>
    <w:rsid w:val="007E323D"/>
    <w:rsid w:val="007F4E3C"/>
    <w:rsid w:val="007F60C6"/>
    <w:rsid w:val="00806359"/>
    <w:rsid w:val="00811C13"/>
    <w:rsid w:val="00812EA0"/>
    <w:rsid w:val="00827599"/>
    <w:rsid w:val="008325ED"/>
    <w:rsid w:val="0083294F"/>
    <w:rsid w:val="008338D1"/>
    <w:rsid w:val="008342BB"/>
    <w:rsid w:val="0083703E"/>
    <w:rsid w:val="008445A5"/>
    <w:rsid w:val="00852238"/>
    <w:rsid w:val="00855E44"/>
    <w:rsid w:val="00867D70"/>
    <w:rsid w:val="00871155"/>
    <w:rsid w:val="008836FB"/>
    <w:rsid w:val="0089095A"/>
    <w:rsid w:val="00893D98"/>
    <w:rsid w:val="00897FB1"/>
    <w:rsid w:val="008A0E93"/>
    <w:rsid w:val="008A1727"/>
    <w:rsid w:val="008A4BA5"/>
    <w:rsid w:val="008A77E2"/>
    <w:rsid w:val="008B1FD4"/>
    <w:rsid w:val="008B20F7"/>
    <w:rsid w:val="008C68B8"/>
    <w:rsid w:val="008D243E"/>
    <w:rsid w:val="008E3AEC"/>
    <w:rsid w:val="008E6481"/>
    <w:rsid w:val="008F3E7D"/>
    <w:rsid w:val="00905880"/>
    <w:rsid w:val="0090612F"/>
    <w:rsid w:val="009061B3"/>
    <w:rsid w:val="00910833"/>
    <w:rsid w:val="00916AF2"/>
    <w:rsid w:val="0092276B"/>
    <w:rsid w:val="0092375B"/>
    <w:rsid w:val="00925D1D"/>
    <w:rsid w:val="009273AD"/>
    <w:rsid w:val="00932824"/>
    <w:rsid w:val="00956DC2"/>
    <w:rsid w:val="0095794D"/>
    <w:rsid w:val="00960C7A"/>
    <w:rsid w:val="009615C7"/>
    <w:rsid w:val="0097707C"/>
    <w:rsid w:val="00980947"/>
    <w:rsid w:val="009824EA"/>
    <w:rsid w:val="009836FB"/>
    <w:rsid w:val="00984ACD"/>
    <w:rsid w:val="00990B16"/>
    <w:rsid w:val="00994CA5"/>
    <w:rsid w:val="009A21BC"/>
    <w:rsid w:val="009B312E"/>
    <w:rsid w:val="009B55F6"/>
    <w:rsid w:val="009B7662"/>
    <w:rsid w:val="009C1E42"/>
    <w:rsid w:val="009D196A"/>
    <w:rsid w:val="009D7676"/>
    <w:rsid w:val="009F4F9E"/>
    <w:rsid w:val="009F64D2"/>
    <w:rsid w:val="00A050F9"/>
    <w:rsid w:val="00A1589F"/>
    <w:rsid w:val="00A16A4A"/>
    <w:rsid w:val="00A246E4"/>
    <w:rsid w:val="00A255C3"/>
    <w:rsid w:val="00A3548C"/>
    <w:rsid w:val="00A4272D"/>
    <w:rsid w:val="00A47E10"/>
    <w:rsid w:val="00A55C18"/>
    <w:rsid w:val="00A572D7"/>
    <w:rsid w:val="00A724EA"/>
    <w:rsid w:val="00A8614F"/>
    <w:rsid w:val="00A97B21"/>
    <w:rsid w:val="00AA0FF2"/>
    <w:rsid w:val="00AA314B"/>
    <w:rsid w:val="00AC31E6"/>
    <w:rsid w:val="00AC5CA6"/>
    <w:rsid w:val="00AD3F37"/>
    <w:rsid w:val="00AD6913"/>
    <w:rsid w:val="00AE3B4E"/>
    <w:rsid w:val="00AF12AD"/>
    <w:rsid w:val="00B029C6"/>
    <w:rsid w:val="00B0471F"/>
    <w:rsid w:val="00B06456"/>
    <w:rsid w:val="00B1314A"/>
    <w:rsid w:val="00B14C82"/>
    <w:rsid w:val="00B425FC"/>
    <w:rsid w:val="00B47A84"/>
    <w:rsid w:val="00B54FD4"/>
    <w:rsid w:val="00B709E4"/>
    <w:rsid w:val="00B86416"/>
    <w:rsid w:val="00B901D4"/>
    <w:rsid w:val="00B91D20"/>
    <w:rsid w:val="00BA41BC"/>
    <w:rsid w:val="00BA524A"/>
    <w:rsid w:val="00BB627B"/>
    <w:rsid w:val="00BB64CA"/>
    <w:rsid w:val="00BC1B9B"/>
    <w:rsid w:val="00BC43E9"/>
    <w:rsid w:val="00BD0093"/>
    <w:rsid w:val="00BD070B"/>
    <w:rsid w:val="00BF0D9F"/>
    <w:rsid w:val="00C01DBC"/>
    <w:rsid w:val="00C13651"/>
    <w:rsid w:val="00C15C48"/>
    <w:rsid w:val="00C252B6"/>
    <w:rsid w:val="00C30258"/>
    <w:rsid w:val="00C32923"/>
    <w:rsid w:val="00C34843"/>
    <w:rsid w:val="00C46902"/>
    <w:rsid w:val="00C511A8"/>
    <w:rsid w:val="00C53101"/>
    <w:rsid w:val="00C552DF"/>
    <w:rsid w:val="00C672BA"/>
    <w:rsid w:val="00C80B30"/>
    <w:rsid w:val="00C84A45"/>
    <w:rsid w:val="00C9281B"/>
    <w:rsid w:val="00CB48FE"/>
    <w:rsid w:val="00CC0A6B"/>
    <w:rsid w:val="00CC343F"/>
    <w:rsid w:val="00CD56FB"/>
    <w:rsid w:val="00CE245C"/>
    <w:rsid w:val="00CF6A36"/>
    <w:rsid w:val="00D034D1"/>
    <w:rsid w:val="00D04B79"/>
    <w:rsid w:val="00D10191"/>
    <w:rsid w:val="00D208CD"/>
    <w:rsid w:val="00D259D6"/>
    <w:rsid w:val="00D31A93"/>
    <w:rsid w:val="00D44500"/>
    <w:rsid w:val="00D72546"/>
    <w:rsid w:val="00D74D6F"/>
    <w:rsid w:val="00D751AC"/>
    <w:rsid w:val="00D763DB"/>
    <w:rsid w:val="00D85E41"/>
    <w:rsid w:val="00D8601E"/>
    <w:rsid w:val="00D906C0"/>
    <w:rsid w:val="00D90C60"/>
    <w:rsid w:val="00D933F9"/>
    <w:rsid w:val="00D96485"/>
    <w:rsid w:val="00DA6C8A"/>
    <w:rsid w:val="00DB291C"/>
    <w:rsid w:val="00DB3A10"/>
    <w:rsid w:val="00DC2596"/>
    <w:rsid w:val="00DC5239"/>
    <w:rsid w:val="00DD02E7"/>
    <w:rsid w:val="00DE4D2F"/>
    <w:rsid w:val="00DF5A3E"/>
    <w:rsid w:val="00DF62D8"/>
    <w:rsid w:val="00DF6BF5"/>
    <w:rsid w:val="00E02F68"/>
    <w:rsid w:val="00E030E5"/>
    <w:rsid w:val="00E13B5F"/>
    <w:rsid w:val="00E13C72"/>
    <w:rsid w:val="00E24E3D"/>
    <w:rsid w:val="00E26D67"/>
    <w:rsid w:val="00E3081C"/>
    <w:rsid w:val="00E336AB"/>
    <w:rsid w:val="00E421F5"/>
    <w:rsid w:val="00E42C10"/>
    <w:rsid w:val="00E42D8C"/>
    <w:rsid w:val="00E551A4"/>
    <w:rsid w:val="00E63E6B"/>
    <w:rsid w:val="00E665AE"/>
    <w:rsid w:val="00E70912"/>
    <w:rsid w:val="00E76974"/>
    <w:rsid w:val="00E76CD6"/>
    <w:rsid w:val="00E80F1F"/>
    <w:rsid w:val="00E82DC3"/>
    <w:rsid w:val="00E8431A"/>
    <w:rsid w:val="00E84BE4"/>
    <w:rsid w:val="00E95490"/>
    <w:rsid w:val="00E96E74"/>
    <w:rsid w:val="00EA4C9F"/>
    <w:rsid w:val="00EB0EAC"/>
    <w:rsid w:val="00EB2C6C"/>
    <w:rsid w:val="00ED2051"/>
    <w:rsid w:val="00ED6A51"/>
    <w:rsid w:val="00EE155C"/>
    <w:rsid w:val="00EF2DC6"/>
    <w:rsid w:val="00F05F92"/>
    <w:rsid w:val="00F1125D"/>
    <w:rsid w:val="00F252EB"/>
    <w:rsid w:val="00F3145C"/>
    <w:rsid w:val="00F47578"/>
    <w:rsid w:val="00F50559"/>
    <w:rsid w:val="00F54BEB"/>
    <w:rsid w:val="00F57297"/>
    <w:rsid w:val="00F607F4"/>
    <w:rsid w:val="00F73A57"/>
    <w:rsid w:val="00F83C1B"/>
    <w:rsid w:val="00F872FA"/>
    <w:rsid w:val="00F93E32"/>
    <w:rsid w:val="00FB3553"/>
    <w:rsid w:val="00FC328F"/>
    <w:rsid w:val="00FD3449"/>
    <w:rsid w:val="00FE34E1"/>
    <w:rsid w:val="00FE6EB9"/>
    <w:rsid w:val="00FF185C"/>
    <w:rsid w:val="00FF6C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55C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255C3"/>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255C3"/>
    <w:rPr>
      <w:sz w:val="18"/>
      <w:szCs w:val="18"/>
    </w:rPr>
  </w:style>
  <w:style w:type="paragraph" w:styleId="a4">
    <w:name w:val="footer"/>
    <w:basedOn w:val="a"/>
    <w:link w:val="Char0"/>
    <w:uiPriority w:val="99"/>
    <w:unhideWhenUsed/>
    <w:rsid w:val="00A255C3"/>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255C3"/>
    <w:rPr>
      <w:sz w:val="18"/>
      <w:szCs w:val="18"/>
    </w:rPr>
  </w:style>
  <w:style w:type="paragraph" w:styleId="a5">
    <w:name w:val="Balloon Text"/>
    <w:basedOn w:val="a"/>
    <w:link w:val="Char1"/>
    <w:uiPriority w:val="99"/>
    <w:semiHidden/>
    <w:unhideWhenUsed/>
    <w:rsid w:val="00712B82"/>
    <w:rPr>
      <w:sz w:val="18"/>
      <w:szCs w:val="18"/>
    </w:rPr>
  </w:style>
  <w:style w:type="character" w:customStyle="1" w:styleId="Char1">
    <w:name w:val="批注框文本 Char"/>
    <w:basedOn w:val="a0"/>
    <w:link w:val="a5"/>
    <w:uiPriority w:val="99"/>
    <w:semiHidden/>
    <w:rsid w:val="00712B82"/>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55C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255C3"/>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255C3"/>
    <w:rPr>
      <w:sz w:val="18"/>
      <w:szCs w:val="18"/>
    </w:rPr>
  </w:style>
  <w:style w:type="paragraph" w:styleId="a4">
    <w:name w:val="footer"/>
    <w:basedOn w:val="a"/>
    <w:link w:val="Char0"/>
    <w:uiPriority w:val="99"/>
    <w:unhideWhenUsed/>
    <w:rsid w:val="00A255C3"/>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255C3"/>
    <w:rPr>
      <w:sz w:val="18"/>
      <w:szCs w:val="18"/>
    </w:rPr>
  </w:style>
  <w:style w:type="paragraph" w:styleId="a5">
    <w:name w:val="Balloon Text"/>
    <w:basedOn w:val="a"/>
    <w:link w:val="Char1"/>
    <w:uiPriority w:val="99"/>
    <w:semiHidden/>
    <w:unhideWhenUsed/>
    <w:rsid w:val="00712B82"/>
    <w:rPr>
      <w:sz w:val="18"/>
      <w:szCs w:val="18"/>
    </w:rPr>
  </w:style>
  <w:style w:type="character" w:customStyle="1" w:styleId="Char1">
    <w:name w:val="批注框文本 Char"/>
    <w:basedOn w:val="a0"/>
    <w:link w:val="a5"/>
    <w:uiPriority w:val="99"/>
    <w:semiHidden/>
    <w:rsid w:val="00712B82"/>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237</TotalTime>
  <Pages>6</Pages>
  <Words>1003</Words>
  <Characters>5723</Characters>
  <Application>Microsoft Office Word</Application>
  <DocSecurity>0</DocSecurity>
  <Lines>47</Lines>
  <Paragraphs>13</Paragraphs>
  <ScaleCrop>false</ScaleCrop>
  <Company/>
  <LinksUpToDate>false</LinksUpToDate>
  <CharactersWithSpaces>6713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侯玮</dc:creator>
  <cp:keywords/>
  <dc:description/>
  <cp:lastModifiedBy>李佳圣</cp:lastModifiedBy>
  <cp:revision>115</cp:revision>
  <dcterms:created xsi:type="dcterms:W3CDTF">2020-06-02T01:29:00Z</dcterms:created>
  <dcterms:modified xsi:type="dcterms:W3CDTF">2020-06-29T04:00:00Z</dcterms:modified>
</cp:coreProperties>
</file>